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55A98" w14:textId="77777777" w:rsidR="00A17B08" w:rsidRPr="007B4589" w:rsidRDefault="00EA4981" w:rsidP="00A17B08">
      <w:pPr>
        <w:jc w:val="center"/>
        <w:rPr>
          <w:b/>
          <w:sz w:val="22"/>
        </w:rPr>
      </w:pPr>
      <w:r>
        <w:rPr>
          <w:b/>
          <w:sz w:val="22"/>
        </w:rPr>
        <w:t>-</w:t>
      </w:r>
      <w:r w:rsidR="00A17B08" w:rsidRPr="007B4589">
        <w:rPr>
          <w:b/>
          <w:sz w:val="22"/>
        </w:rPr>
        <w:t>OBRAZAC POZIVA ZA ORGANIZACIJU VIŠEDNEVNE IZVANUČIONIČKE NASTAVE</w:t>
      </w:r>
    </w:p>
    <w:p w14:paraId="2BF13CBB" w14:textId="77777777" w:rsidR="00A17B08" w:rsidRPr="00D020D3" w:rsidRDefault="00A17B08" w:rsidP="00A17B08">
      <w:pPr>
        <w:jc w:val="center"/>
        <w:rPr>
          <w:b/>
          <w:sz w:val="6"/>
        </w:rPr>
      </w:pP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418"/>
      </w:tblGrid>
      <w:tr w:rsidR="00A17B08" w:rsidRPr="009F4DDC" w14:paraId="0D4F3679" w14:textId="77777777" w:rsidTr="004C3220">
        <w:trPr>
          <w:trHeight w:val="21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0B39EA9" w14:textId="77777777" w:rsidR="00A17B08" w:rsidRPr="009F4DDC" w:rsidRDefault="00A17B08" w:rsidP="004C3220">
            <w:pPr>
              <w:rPr>
                <w:b/>
                <w:sz w:val="20"/>
              </w:rPr>
            </w:pPr>
            <w:r w:rsidRPr="00D020D3">
              <w:rPr>
                <w:rFonts w:eastAsia="Calibri"/>
                <w:b/>
                <w:sz w:val="18"/>
                <w:szCs w:val="22"/>
              </w:rPr>
              <w:t>Broj poziva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A933B" w14:textId="22DEB041" w:rsidR="00A17B08" w:rsidRPr="00D020D3" w:rsidRDefault="00896384" w:rsidP="004C3220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  <w:r w:rsidR="00F2159B">
              <w:rPr>
                <w:b/>
                <w:sz w:val="18"/>
              </w:rPr>
              <w:t>/</w:t>
            </w:r>
            <w:r w:rsidR="006A238C">
              <w:rPr>
                <w:b/>
                <w:sz w:val="18"/>
              </w:rPr>
              <w:t>2</w:t>
            </w:r>
            <w:r w:rsidR="00F2159B">
              <w:rPr>
                <w:b/>
                <w:sz w:val="18"/>
              </w:rPr>
              <w:t>6</w:t>
            </w:r>
          </w:p>
        </w:tc>
      </w:tr>
    </w:tbl>
    <w:p w14:paraId="32E972FC" w14:textId="77777777" w:rsidR="00A17B08" w:rsidRPr="009E79F7" w:rsidRDefault="00A17B08" w:rsidP="00A17B08">
      <w:pPr>
        <w:rPr>
          <w:b/>
          <w:sz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516"/>
        <w:gridCol w:w="12"/>
        <w:gridCol w:w="12"/>
        <w:gridCol w:w="381"/>
        <w:gridCol w:w="1457"/>
        <w:gridCol w:w="1210"/>
        <w:gridCol w:w="974"/>
        <w:gridCol w:w="686"/>
        <w:gridCol w:w="288"/>
        <w:gridCol w:w="487"/>
        <w:gridCol w:w="487"/>
        <w:gridCol w:w="105"/>
        <w:gridCol w:w="214"/>
        <w:gridCol w:w="655"/>
        <w:gridCol w:w="974"/>
      </w:tblGrid>
      <w:tr w:rsidR="00A17B08" w:rsidRPr="003A2770" w14:paraId="03F8291C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40ECFBC6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5E83A6AE" w14:textId="77777777" w:rsidR="00A17B08" w:rsidRPr="003A2770" w:rsidRDefault="00A17B08" w:rsidP="004C3220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Podaci o školi: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7B9E538C" w14:textId="77777777" w:rsidR="00A17B08" w:rsidRPr="003A2770" w:rsidRDefault="00A17B08" w:rsidP="004C3220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tražene podatke</w:t>
            </w:r>
          </w:p>
        </w:tc>
      </w:tr>
      <w:tr w:rsidR="00A17B08" w:rsidRPr="003A2770" w14:paraId="6FF7F2A5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14:paraId="624DC567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5C9ADD07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Ime škole: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3C1E42DD" w14:textId="073BFE7D" w:rsidR="00A17B08" w:rsidRPr="00D87267" w:rsidRDefault="00D04499" w:rsidP="004C322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STRUKOVNA ŠKOLA ĐURĐEVAC</w:t>
            </w:r>
          </w:p>
        </w:tc>
      </w:tr>
      <w:tr w:rsidR="00A17B08" w:rsidRPr="003A2770" w14:paraId="3CD8284C" w14:textId="77777777" w:rsidTr="004C3220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24A665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7102D50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Adresa:   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62A70783" w14:textId="023D7FA6" w:rsidR="00A17B08" w:rsidRPr="00D87267" w:rsidRDefault="00D04499" w:rsidP="004C322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DR.IVANA KRANJČEVA </w:t>
            </w:r>
            <w:r w:rsidR="00222ECD">
              <w:rPr>
                <w:b/>
                <w:sz w:val="22"/>
                <w:szCs w:val="22"/>
              </w:rPr>
              <w:t>5</w:t>
            </w:r>
          </w:p>
        </w:tc>
      </w:tr>
      <w:tr w:rsidR="00A17B08" w:rsidRPr="003A2770" w14:paraId="4004134A" w14:textId="77777777" w:rsidTr="004C3220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8EC12D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E95C5D2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2D2E767" w14:textId="136B7E61" w:rsidR="00A17B08" w:rsidRPr="00D87267" w:rsidRDefault="00D04499" w:rsidP="004C322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ĐURĐEVAC</w:t>
            </w:r>
          </w:p>
        </w:tc>
      </w:tr>
      <w:tr w:rsidR="00A17B08" w:rsidRPr="003A2770" w14:paraId="099A3C2C" w14:textId="77777777" w:rsidTr="004C3220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64D28C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1EE4ECD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Poštanski broj: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5E51F7BF" w14:textId="11731347" w:rsidR="00A17B08" w:rsidRPr="00BB69C9" w:rsidRDefault="00D04499" w:rsidP="004C322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48350</w:t>
            </w:r>
          </w:p>
        </w:tc>
      </w:tr>
      <w:tr w:rsidR="00A17B08" w:rsidRPr="003A2770" w14:paraId="5518551C" w14:textId="77777777" w:rsidTr="004C3220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D031908" w14:textId="77777777" w:rsidR="00A17B08" w:rsidRPr="003A2770" w:rsidRDefault="00A17B08" w:rsidP="004C3220">
            <w:pPr>
              <w:rPr>
                <w:b/>
                <w:sz w:val="1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AE438D2" w14:textId="77777777" w:rsidR="00A17B08" w:rsidRPr="003A2770" w:rsidRDefault="00A17B08" w:rsidP="004C3220">
            <w:pPr>
              <w:rPr>
                <w:b/>
                <w:sz w:val="12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</w:tcPr>
          <w:p w14:paraId="2064C64E" w14:textId="77777777" w:rsidR="00A17B08" w:rsidRPr="003A2770" w:rsidRDefault="00A17B08" w:rsidP="004C3220">
            <w:pPr>
              <w:rPr>
                <w:b/>
                <w:sz w:val="4"/>
                <w:szCs w:val="22"/>
              </w:rPr>
            </w:pPr>
          </w:p>
        </w:tc>
      </w:tr>
      <w:tr w:rsidR="00A17B08" w:rsidRPr="003A2770" w14:paraId="5DE7F273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185E48C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 xml:space="preserve">2. 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289D8C61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Korisnici usluge su učenici</w:t>
            </w:r>
          </w:p>
        </w:tc>
        <w:tc>
          <w:tcPr>
            <w:tcW w:w="3027" w:type="dxa"/>
            <w:gridSpan w:val="6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3F1F1D96" w14:textId="7524567D" w:rsidR="00A17B08" w:rsidRPr="008D0B4C" w:rsidRDefault="008D0B4C" w:rsidP="008D0B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  <w:r w:rsidR="00222ECD">
              <w:rPr>
                <w:sz w:val="22"/>
                <w:szCs w:val="22"/>
              </w:rPr>
              <w:t xml:space="preserve">čenici </w:t>
            </w:r>
            <w:r w:rsidR="00F2159B">
              <w:rPr>
                <w:sz w:val="22"/>
                <w:szCs w:val="22"/>
              </w:rPr>
              <w:t>1</w:t>
            </w:r>
            <w:r w:rsidR="00222ECD">
              <w:rPr>
                <w:sz w:val="22"/>
                <w:szCs w:val="22"/>
              </w:rPr>
              <w:t xml:space="preserve">.b , </w:t>
            </w:r>
            <w:r w:rsidR="00F2159B">
              <w:rPr>
                <w:sz w:val="22"/>
                <w:szCs w:val="22"/>
              </w:rPr>
              <w:t>1</w:t>
            </w:r>
            <w:r w:rsidR="00222ECD">
              <w:rPr>
                <w:sz w:val="22"/>
                <w:szCs w:val="22"/>
              </w:rPr>
              <w:t>.a</w:t>
            </w:r>
          </w:p>
        </w:tc>
        <w:tc>
          <w:tcPr>
            <w:tcW w:w="1843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7BECDBF" w14:textId="77777777" w:rsidR="00A17B08" w:rsidRPr="003A2770" w:rsidRDefault="00D866A2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R</w:t>
            </w:r>
            <w:r w:rsidR="00A17B08" w:rsidRPr="003A2770">
              <w:rPr>
                <w:rFonts w:eastAsia="Calibri"/>
                <w:b/>
                <w:sz w:val="22"/>
                <w:szCs w:val="22"/>
              </w:rPr>
              <w:t>azreda</w:t>
            </w:r>
          </w:p>
        </w:tc>
      </w:tr>
      <w:tr w:rsidR="00A17B08" w:rsidRPr="003A2770" w14:paraId="0548EC3C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64D0C5B" w14:textId="77777777" w:rsidR="00A17B08" w:rsidRPr="003A2770" w:rsidRDefault="00A17B08" w:rsidP="004C3220">
            <w:pPr>
              <w:rPr>
                <w:b/>
                <w:sz w:val="6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4DFCC15" w14:textId="77777777" w:rsidR="00A17B08" w:rsidRPr="003A2770" w:rsidRDefault="00A17B08" w:rsidP="004C3220">
            <w:pPr>
              <w:rPr>
                <w:b/>
                <w:sz w:val="6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8A53757" w14:textId="77777777" w:rsidR="00A17B08" w:rsidRPr="003A2770" w:rsidRDefault="00A17B08" w:rsidP="004C3220">
            <w:pPr>
              <w:rPr>
                <w:b/>
                <w:sz w:val="6"/>
                <w:szCs w:val="22"/>
              </w:rPr>
            </w:pPr>
          </w:p>
        </w:tc>
      </w:tr>
      <w:tr w:rsidR="00A17B08" w:rsidRPr="003A2770" w14:paraId="3D2C93AA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599B754A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3.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3BEF7A44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Tip putovanja: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6D324922" w14:textId="77777777" w:rsidR="00A17B08" w:rsidRPr="003A2770" w:rsidRDefault="00A17B08" w:rsidP="004C3220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Uz planirano upisati broj dana i noćenja</w:t>
            </w:r>
          </w:p>
        </w:tc>
      </w:tr>
      <w:tr w:rsidR="00A17B08" w:rsidRPr="003A2770" w14:paraId="40439A09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229B367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4D45DAB" w14:textId="77777777" w:rsidR="00A17B08" w:rsidRPr="003A2770" w:rsidRDefault="00A17B08" w:rsidP="004C3220">
            <w:pPr>
              <w:pStyle w:val="Odlomakpopisa"/>
              <w:spacing w:after="0" w:line="240" w:lineRule="auto"/>
              <w:ind w:left="36" w:hanging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 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21A4EA7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Škola u prirodi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64814DD" w14:textId="77777777"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765544F6" w14:textId="77777777"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14:paraId="2C4E515D" w14:textId="77777777" w:rsidTr="004C3220">
        <w:trPr>
          <w:trHeight w:val="206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C793118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05D6027" w14:textId="77777777" w:rsidR="00A17B08" w:rsidRPr="00F2159B" w:rsidRDefault="00A17B08" w:rsidP="004C3220">
            <w:pPr>
              <w:pStyle w:val="Odlomakpopisa"/>
              <w:spacing w:after="0" w:line="240" w:lineRule="auto"/>
              <w:ind w:left="33" w:firstLine="3"/>
              <w:jc w:val="both"/>
              <w:rPr>
                <w:rFonts w:ascii="Times New Roman" w:hAnsi="Times New Roman"/>
                <w:b/>
              </w:rPr>
            </w:pPr>
            <w:r w:rsidRPr="00F2159B">
              <w:rPr>
                <w:rFonts w:ascii="Times New Roman" w:hAnsi="Times New Roman"/>
                <w:b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93E8A84" w14:textId="77777777" w:rsidR="00A17B08" w:rsidRPr="00F2159B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F2159B">
              <w:rPr>
                <w:rFonts w:eastAsia="Calibri"/>
                <w:b/>
                <w:sz w:val="22"/>
                <w:szCs w:val="22"/>
              </w:rPr>
              <w:t>Višednevna terenska nastava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F54B554" w14:textId="3C67DFB9" w:rsidR="00A17B08" w:rsidRPr="003A2770" w:rsidRDefault="00F2159B" w:rsidP="00F2159B">
            <w:pPr>
              <w:pStyle w:val="Odlomakpopisa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ili 3          </w:t>
            </w:r>
            <w:r w:rsidR="00A17B08"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FBD4D61" w14:textId="26E09F7D" w:rsidR="00A17B08" w:rsidRPr="00F2159B" w:rsidRDefault="00F2159B" w:rsidP="00F2159B">
            <w:r>
              <w:t xml:space="preserve">  </w:t>
            </w:r>
            <w:r w:rsidR="00C637BE">
              <w:t>1</w:t>
            </w:r>
            <w:r>
              <w:t xml:space="preserve"> ili </w:t>
            </w:r>
            <w:r w:rsidR="00995D45">
              <w:t>2</w:t>
            </w:r>
            <w:r>
              <w:t xml:space="preserve">         </w:t>
            </w:r>
            <w:r w:rsidR="00A17B08" w:rsidRPr="00F2159B">
              <w:t>noćenja</w:t>
            </w:r>
          </w:p>
        </w:tc>
      </w:tr>
      <w:tr w:rsidR="00A17B08" w:rsidRPr="003A2770" w14:paraId="1E5D5A01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3942F6E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6EC7636" w14:textId="77777777" w:rsidR="00A17B08" w:rsidRPr="00F2159B" w:rsidRDefault="00A17B08" w:rsidP="004C3220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  <w:u w:val="single"/>
              </w:rPr>
            </w:pPr>
            <w:r w:rsidRPr="00F2159B">
              <w:rPr>
                <w:rFonts w:ascii="Times New Roman" w:hAnsi="Times New Roman"/>
                <w:u w:val="single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87FDAFE" w14:textId="77777777" w:rsidR="00A17B08" w:rsidRPr="00F2159B" w:rsidRDefault="00A17B08" w:rsidP="004C3220">
            <w:pPr>
              <w:jc w:val="both"/>
              <w:rPr>
                <w:sz w:val="22"/>
                <w:szCs w:val="22"/>
                <w:u w:val="single"/>
              </w:rPr>
            </w:pPr>
            <w:r w:rsidRPr="00F2159B">
              <w:rPr>
                <w:rFonts w:eastAsia="Calibri"/>
                <w:sz w:val="22"/>
                <w:szCs w:val="22"/>
                <w:u w:val="single"/>
              </w:rPr>
              <w:t>Školska ekskurzija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C013957" w14:textId="54D24BAC" w:rsidR="00A17B08" w:rsidRPr="003A2770" w:rsidRDefault="007B6040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A17B08"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60163C6" w14:textId="7B66BB9E" w:rsidR="00A17B08" w:rsidRPr="003A2770" w:rsidRDefault="00222ECD" w:rsidP="00E041AC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451428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14:paraId="545D5018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E529F3E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2B40748" w14:textId="77777777" w:rsidR="00A17B08" w:rsidRPr="003A2770" w:rsidRDefault="00A17B08" w:rsidP="004C3220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F883571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Posjet</w:t>
            </w:r>
          </w:p>
        </w:tc>
        <w:tc>
          <w:tcPr>
            <w:tcW w:w="24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776F32F" w14:textId="77777777"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95C48B0" w14:textId="77777777" w:rsidR="00A17B08" w:rsidRPr="003A2770" w:rsidRDefault="00A17B08" w:rsidP="004C3220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14:paraId="4999F051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AD67F7D" w14:textId="77777777" w:rsidR="00A17B08" w:rsidRPr="003A2770" w:rsidRDefault="00A17B08" w:rsidP="004C3220">
            <w:pPr>
              <w:rPr>
                <w:b/>
                <w:sz w:val="8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1E59EED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8"/>
              </w:rPr>
            </w:pP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10EACA2" w14:textId="77777777" w:rsidR="00A17B08" w:rsidRPr="003A2770" w:rsidRDefault="00A17B08" w:rsidP="004C3220">
            <w:pPr>
              <w:jc w:val="both"/>
              <w:rPr>
                <w:sz w:val="8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B01A815" w14:textId="77777777" w:rsidR="00A17B08" w:rsidRPr="003A2770" w:rsidRDefault="00A17B08" w:rsidP="004C3220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  <w:sz w:val="8"/>
              </w:rPr>
            </w:pPr>
          </w:p>
        </w:tc>
      </w:tr>
      <w:tr w:rsidR="00A17B08" w:rsidRPr="003A2770" w14:paraId="1AF1BAA6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31A5203A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4.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6D231E1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 xml:space="preserve">Odredište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68D05249" w14:textId="77777777" w:rsidR="00A17B08" w:rsidRPr="003A2770" w:rsidRDefault="00A17B08" w:rsidP="004C3220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područje ime/imena države/država</w:t>
            </w:r>
          </w:p>
        </w:tc>
      </w:tr>
      <w:tr w:rsidR="00A17B08" w:rsidRPr="003A2770" w14:paraId="6EA04B3C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6923D02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33B533C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45F51903" w14:textId="77777777" w:rsidR="00A17B08" w:rsidRPr="003A2770" w:rsidRDefault="00A17B08" w:rsidP="004C3220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u Republici Hrvatskoj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66CD5770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14:paraId="520C3311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6733E0D" w14:textId="77777777" w:rsidR="00A17B08" w:rsidRPr="003A2770" w:rsidRDefault="00A17B08" w:rsidP="004C3220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5E2038EF" w14:textId="77777777" w:rsidR="00A17B08" w:rsidRPr="003A2770" w:rsidRDefault="00A17B08" w:rsidP="004C3220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15351C37" w14:textId="77777777" w:rsidR="00A17B08" w:rsidRPr="003A2770" w:rsidRDefault="00A17B08" w:rsidP="004C3220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u inozemstvu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31883955" w14:textId="74807AE5" w:rsidR="00A17B08" w:rsidRPr="00222ECD" w:rsidRDefault="005035CD" w:rsidP="00222ECD">
            <w:pPr>
              <w:rPr>
                <w:sz w:val="28"/>
                <w:szCs w:val="28"/>
                <w:vertAlign w:val="superscript"/>
              </w:rPr>
            </w:pPr>
            <w:proofErr w:type="spellStart"/>
            <w:r>
              <w:rPr>
                <w:sz w:val="28"/>
                <w:szCs w:val="28"/>
                <w:vertAlign w:val="superscript"/>
              </w:rPr>
              <w:t>Munchen</w:t>
            </w:r>
            <w:proofErr w:type="spellEnd"/>
            <w:r>
              <w:rPr>
                <w:sz w:val="28"/>
                <w:szCs w:val="28"/>
                <w:vertAlign w:val="superscript"/>
              </w:rPr>
              <w:t xml:space="preserve"> / Dvorci Bavarske / Njemačka</w:t>
            </w:r>
          </w:p>
        </w:tc>
      </w:tr>
      <w:tr w:rsidR="00A17B08" w:rsidRPr="003A2770" w14:paraId="332CC251" w14:textId="77777777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90FEE11" w14:textId="77777777" w:rsidR="00A17B08" w:rsidRPr="003A2770" w:rsidRDefault="00A17B08" w:rsidP="004C3220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1C72DE" w:rsidRPr="003A2770" w14:paraId="20A17BD8" w14:textId="77777777" w:rsidTr="00E041AC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D9D9D9"/>
            <w:hideMark/>
          </w:tcPr>
          <w:p w14:paraId="5727637C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5.</w:t>
            </w:r>
          </w:p>
        </w:tc>
        <w:tc>
          <w:tcPr>
            <w:tcW w:w="3588" w:type="dxa"/>
            <w:gridSpan w:val="6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1D205F85" w14:textId="77777777" w:rsidR="001C72DE" w:rsidRPr="003A2770" w:rsidRDefault="001C72DE" w:rsidP="001C72DE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Planirano vrijeme realizacije</w:t>
            </w:r>
          </w:p>
          <w:p w14:paraId="7DFD3220" w14:textId="77777777" w:rsidR="001C72DE" w:rsidRPr="003A2770" w:rsidRDefault="001C72DE" w:rsidP="001C72DE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(</w:t>
            </w:r>
            <w:r w:rsidRPr="003A2770">
              <w:rPr>
                <w:rFonts w:eastAsia="Calibri"/>
                <w:i/>
                <w:sz w:val="22"/>
                <w:szCs w:val="22"/>
              </w:rPr>
              <w:t>predložiti u okvirnom terminu od dva tjedna)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78FA65" w14:textId="0CA3BC97" w:rsidR="001C72DE" w:rsidRPr="0052545A" w:rsidRDefault="001C72DE" w:rsidP="001C72DE">
            <w:pPr>
              <w:rPr>
                <w:sz w:val="20"/>
                <w:szCs w:val="20"/>
              </w:rPr>
            </w:pP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2AEFCD" w14:textId="776DA232" w:rsidR="001C72DE" w:rsidRPr="0052545A" w:rsidRDefault="001C72DE" w:rsidP="001C72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0d travnja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3E4FBC" w14:textId="2A97F1C7" w:rsidR="001C72DE" w:rsidRPr="0052545A" w:rsidRDefault="001C72DE" w:rsidP="001C72DE">
            <w:pPr>
              <w:rPr>
                <w:sz w:val="20"/>
                <w:szCs w:val="20"/>
              </w:rPr>
            </w:pPr>
          </w:p>
        </w:tc>
        <w:tc>
          <w:tcPr>
            <w:tcW w:w="974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85A4FA" w14:textId="773D7AFA" w:rsidR="001C72DE" w:rsidRPr="0052545A" w:rsidRDefault="001C72DE" w:rsidP="001C72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kraja svibnja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17082D" w14:textId="5A106DC4" w:rsidR="001C72DE" w:rsidRPr="0052545A" w:rsidRDefault="001C72DE" w:rsidP="001C72DE">
            <w:pPr>
              <w:rPr>
                <w:sz w:val="20"/>
                <w:szCs w:val="20"/>
              </w:rPr>
            </w:pPr>
            <w:r w:rsidRPr="0052545A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7.</w:t>
            </w:r>
            <w:r w:rsidRPr="0052545A">
              <w:rPr>
                <w:sz w:val="20"/>
                <w:szCs w:val="20"/>
              </w:rPr>
              <w:t>.</w:t>
            </w:r>
          </w:p>
        </w:tc>
      </w:tr>
      <w:tr w:rsidR="001C72DE" w:rsidRPr="003A2770" w14:paraId="5BCF153E" w14:textId="77777777" w:rsidTr="004C3220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6E18CA9C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vMerge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4821A4E7" w14:textId="77777777" w:rsidR="001C72DE" w:rsidRPr="003A2770" w:rsidRDefault="001C72DE" w:rsidP="001C72DE">
            <w:pPr>
              <w:rPr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4DC010DA" w14:textId="77777777" w:rsidR="001C72DE" w:rsidRPr="003A2770" w:rsidRDefault="001C72DE" w:rsidP="001C72DE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5C535A5A" w14:textId="77777777" w:rsidR="001C72DE" w:rsidRPr="003A2770" w:rsidRDefault="001C72DE" w:rsidP="001C72DE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04BE22C3" w14:textId="77777777" w:rsidR="001C72DE" w:rsidRPr="003A2770" w:rsidRDefault="001C72DE" w:rsidP="001C72DE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3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0D48542E" w14:textId="77777777" w:rsidR="001C72DE" w:rsidRPr="003A2770" w:rsidRDefault="001C72DE" w:rsidP="001C72DE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2AD22B2D" w14:textId="77777777" w:rsidR="001C72DE" w:rsidRPr="003A2770" w:rsidRDefault="001C72DE" w:rsidP="001C72DE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Godina</w:t>
            </w:r>
          </w:p>
        </w:tc>
      </w:tr>
      <w:tr w:rsidR="001C72DE" w:rsidRPr="003A2770" w14:paraId="617BF117" w14:textId="77777777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26ED8B2" w14:textId="77777777" w:rsidR="001C72DE" w:rsidRPr="003A2770" w:rsidRDefault="001C72DE" w:rsidP="001C72D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12"/>
                <w:vertAlign w:val="superscript"/>
              </w:rPr>
            </w:pPr>
          </w:p>
        </w:tc>
      </w:tr>
      <w:tr w:rsidR="001C72DE" w:rsidRPr="003A2770" w14:paraId="202425B5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6ADCE3AF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6.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371792BB" w14:textId="77777777" w:rsidR="001C72DE" w:rsidRPr="003A2770" w:rsidRDefault="001C72DE" w:rsidP="001C72DE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Broj sudionika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1E64E7FA" w14:textId="77777777" w:rsidR="001C72DE" w:rsidRPr="003A2770" w:rsidRDefault="001C72DE" w:rsidP="001C72DE">
            <w:pPr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broj</w:t>
            </w:r>
          </w:p>
        </w:tc>
      </w:tr>
      <w:tr w:rsidR="001C72DE" w:rsidRPr="003A2770" w14:paraId="7A29A888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25C759F6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vAlign w:val="center"/>
            <w:hideMark/>
          </w:tcPr>
          <w:p w14:paraId="6BD2F799" w14:textId="77777777" w:rsidR="001C72DE" w:rsidRPr="003A2770" w:rsidRDefault="001C72DE" w:rsidP="001C72DE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14:paraId="1771A27E" w14:textId="77777777" w:rsidR="001C72DE" w:rsidRPr="003A2770" w:rsidRDefault="001C72DE" w:rsidP="001C72DE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učenika</w:t>
            </w:r>
          </w:p>
        </w:tc>
        <w:tc>
          <w:tcPr>
            <w:tcW w:w="166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7D7383A0" w14:textId="44901D6F" w:rsidR="001C72DE" w:rsidRPr="003A2770" w:rsidRDefault="001C72DE" w:rsidP="001C72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40 ( do </w:t>
            </w:r>
            <w:proofErr w:type="spellStart"/>
            <w:r>
              <w:rPr>
                <w:sz w:val="22"/>
                <w:szCs w:val="22"/>
              </w:rPr>
              <w:t>max</w:t>
            </w:r>
            <w:proofErr w:type="spellEnd"/>
            <w:r>
              <w:rPr>
                <w:sz w:val="22"/>
                <w:szCs w:val="22"/>
              </w:rPr>
              <w:t xml:space="preserve"> 45 )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538D98BF" w14:textId="0591C21D" w:rsidR="001C72DE" w:rsidRPr="003A2770" w:rsidRDefault="001C72DE" w:rsidP="001C72DE">
            <w:pPr>
              <w:rPr>
                <w:sz w:val="22"/>
                <w:szCs w:val="22"/>
              </w:rPr>
            </w:pPr>
          </w:p>
        </w:tc>
      </w:tr>
      <w:tr w:rsidR="001C72DE" w:rsidRPr="003A2770" w14:paraId="7BCFAEB2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2B335EBF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14:paraId="6CC68A3E" w14:textId="77777777" w:rsidR="001C72DE" w:rsidRPr="003A2770" w:rsidRDefault="001C72DE" w:rsidP="001C72DE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b)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17B269F5" w14:textId="77777777" w:rsidR="001C72DE" w:rsidRPr="003A2770" w:rsidRDefault="001C72DE" w:rsidP="001C72DE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učitelja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3297922E" w14:textId="05045EBF" w:rsidR="001C72DE" w:rsidRPr="003A2770" w:rsidRDefault="001C72DE" w:rsidP="001C72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1C72DE" w:rsidRPr="003A2770" w14:paraId="22525106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14:paraId="696DE782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14:paraId="38576861" w14:textId="77777777" w:rsidR="001C72DE" w:rsidRPr="003A2770" w:rsidRDefault="001C72DE" w:rsidP="001C72DE">
            <w:pPr>
              <w:tabs>
                <w:tab w:val="left" w:pos="499"/>
              </w:tabs>
              <w:jc w:val="right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c)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14:paraId="0C4C1846" w14:textId="77777777" w:rsidR="001C72DE" w:rsidRPr="003A2770" w:rsidRDefault="001C72DE" w:rsidP="001C72DE">
            <w:pPr>
              <w:tabs>
                <w:tab w:val="left" w:pos="499"/>
              </w:tabs>
              <w:jc w:val="both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Očekivani broj gratis ponuda za učenike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5E4BF066" w14:textId="101E1E6F" w:rsidR="001C72DE" w:rsidRPr="003A2770" w:rsidRDefault="001C72DE" w:rsidP="001C72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1C72DE" w:rsidRPr="003A2770" w14:paraId="1CA55C69" w14:textId="77777777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4AFB1019" w14:textId="77777777" w:rsidR="001C72DE" w:rsidRPr="003A2770" w:rsidRDefault="001C72DE" w:rsidP="001C72DE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10"/>
              </w:rPr>
            </w:pPr>
          </w:p>
        </w:tc>
      </w:tr>
      <w:tr w:rsidR="001C72DE" w:rsidRPr="003A2770" w14:paraId="71296CBF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0ED6ED02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7.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664F166E" w14:textId="77777777" w:rsidR="001C72DE" w:rsidRPr="003A2770" w:rsidRDefault="001C72DE" w:rsidP="001C72DE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 puta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031C565A" w14:textId="77777777" w:rsidR="001C72DE" w:rsidRPr="003A2770" w:rsidRDefault="001C72DE" w:rsidP="001C72DE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traženo</w:t>
            </w:r>
          </w:p>
        </w:tc>
      </w:tr>
      <w:tr w:rsidR="001C72DE" w:rsidRPr="003A2770" w14:paraId="6A7BF50A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5D3DC21D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254CC481" w14:textId="77777777" w:rsidR="001C72DE" w:rsidRPr="003A2770" w:rsidRDefault="001C72DE" w:rsidP="001C72DE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 polaska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0D1B46E8" w14:textId="6BC3EC4F" w:rsidR="001C72DE" w:rsidRPr="00FE2A6B" w:rsidRDefault="001C72DE" w:rsidP="001C72DE">
            <w:pPr>
              <w:jc w:val="both"/>
            </w:pPr>
            <w:r>
              <w:t>Đurđevac, ispred Škole</w:t>
            </w:r>
          </w:p>
        </w:tc>
      </w:tr>
      <w:tr w:rsidR="001C72DE" w:rsidRPr="003A2770" w14:paraId="7A578F5A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30747AC4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7F968DE3" w14:textId="77777777" w:rsidR="001C72DE" w:rsidRPr="003A2770" w:rsidRDefault="001C72DE" w:rsidP="001C72DE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Usputna odredišta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4DCE31C1" w14:textId="4D3807FA" w:rsidR="001C72DE" w:rsidRPr="007954A7" w:rsidRDefault="001C72DE" w:rsidP="001C72DE">
            <w:pPr>
              <w:jc w:val="both"/>
            </w:pPr>
            <w:r>
              <w:t xml:space="preserve">Po dogovoru ako bi bila dva noćenja ( </w:t>
            </w:r>
            <w:proofErr w:type="spellStart"/>
            <w:r>
              <w:t>npr.Salzburg</w:t>
            </w:r>
            <w:proofErr w:type="spellEnd"/>
            <w:r>
              <w:t xml:space="preserve"> )</w:t>
            </w:r>
          </w:p>
        </w:tc>
      </w:tr>
      <w:tr w:rsidR="001C72DE" w:rsidRPr="003A2770" w14:paraId="399E45CB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C237286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14:paraId="46ED37DA" w14:textId="77777777" w:rsidR="001C72DE" w:rsidRPr="003A2770" w:rsidRDefault="001C72DE" w:rsidP="001C72DE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Krajnji cilj putovanja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14:paraId="14D7E5F9" w14:textId="6199137D" w:rsidR="001C72DE" w:rsidRPr="009A472C" w:rsidRDefault="001C72DE" w:rsidP="001C72DE">
            <w:pPr>
              <w:jc w:val="both"/>
            </w:pPr>
            <w:proofErr w:type="spellStart"/>
            <w:r>
              <w:t>Munchen</w:t>
            </w:r>
            <w:proofErr w:type="spellEnd"/>
          </w:p>
        </w:tc>
      </w:tr>
      <w:tr w:rsidR="001C72DE" w:rsidRPr="003A2770" w14:paraId="7554A0EC" w14:textId="77777777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07E84967" w14:textId="77777777" w:rsidR="001C72DE" w:rsidRPr="003A2770" w:rsidRDefault="001C72DE" w:rsidP="001C72DE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1C72DE" w:rsidRPr="003A2770" w14:paraId="66F6B03A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4AAE79E4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8.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14:paraId="2286F8EC" w14:textId="77777777" w:rsidR="001C72DE" w:rsidRPr="003A2770" w:rsidRDefault="001C72DE" w:rsidP="001C72DE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Vrsta prijevoza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F082816" w14:textId="77777777" w:rsidR="001C72DE" w:rsidRPr="003A2770" w:rsidRDefault="001C72DE" w:rsidP="001C72DE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 w:rsidRPr="003A2770">
              <w:rPr>
                <w:rFonts w:ascii="Times New Roman" w:hAnsi="Times New Roman"/>
                <w:i/>
              </w:rPr>
              <w:t>Traženo označiti ili dopisati kombinacije</w:t>
            </w:r>
          </w:p>
        </w:tc>
      </w:tr>
      <w:tr w:rsidR="001C72DE" w:rsidRPr="003A2770" w14:paraId="156816FE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20D391EA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6F91869C" w14:textId="77777777" w:rsidR="001C72DE" w:rsidRPr="003A2770" w:rsidRDefault="001C72DE" w:rsidP="001C72DE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CE60F40" w14:textId="77777777" w:rsidR="001C72DE" w:rsidRPr="003A2770" w:rsidRDefault="001C72DE" w:rsidP="001C72DE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Autobus</w:t>
            </w:r>
            <w:r w:rsidRPr="003A2770">
              <w:rPr>
                <w:b/>
                <w:bCs/>
                <w:sz w:val="22"/>
                <w:szCs w:val="22"/>
              </w:rPr>
              <w:t xml:space="preserve"> </w:t>
            </w:r>
            <w:r w:rsidRPr="003A2770">
              <w:rPr>
                <w:bCs/>
                <w:sz w:val="22"/>
                <w:szCs w:val="22"/>
              </w:rPr>
              <w:t>koji udovoljava zakonskim propisima za prijevoz učenika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60E3D866" w14:textId="77777777" w:rsidR="001C72DE" w:rsidRDefault="001C72DE" w:rsidP="001C72DE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1FF1AC34" w14:textId="5FF9F3D8" w:rsidR="001C72DE" w:rsidRPr="004F18A2" w:rsidRDefault="001C72DE" w:rsidP="001C72DE">
            <w:pPr>
              <w:jc w:val="both"/>
            </w:pPr>
            <w:r>
              <w:t xml:space="preserve">        X </w:t>
            </w:r>
          </w:p>
        </w:tc>
      </w:tr>
      <w:tr w:rsidR="001C72DE" w:rsidRPr="003A2770" w14:paraId="1CF79C4A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546C86B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78388EA" w14:textId="77777777" w:rsidR="001C72DE" w:rsidRPr="003A2770" w:rsidRDefault="001C72DE" w:rsidP="001C72DE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2C283CE5" w14:textId="77777777" w:rsidR="001C72DE" w:rsidRPr="003A2770" w:rsidRDefault="001C72DE" w:rsidP="001C72DE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Vlak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1EB4E666" w14:textId="77777777" w:rsidR="001C72DE" w:rsidRPr="003A2770" w:rsidRDefault="001C72DE" w:rsidP="001C72DE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1C72DE" w:rsidRPr="003A2770" w14:paraId="2F61E59C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6233966D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701EC1BD" w14:textId="77777777" w:rsidR="001C72DE" w:rsidRPr="003A2770" w:rsidRDefault="001C72DE" w:rsidP="001C72DE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  <w:r w:rsidRPr="003A2770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6FB704F" w14:textId="77777777" w:rsidR="001C72DE" w:rsidRPr="003A2770" w:rsidRDefault="001C72DE" w:rsidP="001C72DE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Brod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57108241" w14:textId="77777777" w:rsidR="001C72DE" w:rsidRPr="003A2770" w:rsidRDefault="001C72DE" w:rsidP="001C72DE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1C72DE" w:rsidRPr="003A2770" w14:paraId="75085B3A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9B25E06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2ACDE98B" w14:textId="77777777" w:rsidR="001C72DE" w:rsidRPr="003A2770" w:rsidRDefault="001C72DE" w:rsidP="001C72DE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8853969" w14:textId="77777777" w:rsidR="001C72DE" w:rsidRPr="003A2770" w:rsidRDefault="001C72DE" w:rsidP="001C72DE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Zrakoplov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69F848A9" w14:textId="703CC4A9" w:rsidR="001C72DE" w:rsidRPr="003A2770" w:rsidRDefault="001C72DE" w:rsidP="001C72DE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1C72DE" w:rsidRPr="003A2770" w14:paraId="09404F73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CA0A61F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A11DC64" w14:textId="77777777" w:rsidR="001C72DE" w:rsidRPr="003A2770" w:rsidRDefault="001C72DE" w:rsidP="001C72DE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3A4095BC" w14:textId="77777777" w:rsidR="001C72DE" w:rsidRPr="003A2770" w:rsidRDefault="001C72DE" w:rsidP="001C72DE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Kombinirani prijevoz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5ABD29FB" w14:textId="66518220" w:rsidR="001C72DE" w:rsidRDefault="001C72DE" w:rsidP="001C72DE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vertAlign w:val="superscript"/>
              </w:rPr>
            </w:pPr>
          </w:p>
          <w:p w14:paraId="26007679" w14:textId="77777777" w:rsidR="001C72DE" w:rsidRDefault="001C72DE" w:rsidP="001C72DE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vertAlign w:val="superscript"/>
              </w:rPr>
            </w:pPr>
          </w:p>
          <w:p w14:paraId="7ACDD632" w14:textId="77777777" w:rsidR="001C72DE" w:rsidRDefault="001C72DE" w:rsidP="001C72DE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vertAlign w:val="superscript"/>
              </w:rPr>
            </w:pPr>
          </w:p>
          <w:p w14:paraId="459F3EFD" w14:textId="77777777" w:rsidR="001C72DE" w:rsidRPr="003A2770" w:rsidRDefault="001C72DE" w:rsidP="001C72DE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vertAlign w:val="superscript"/>
              </w:rPr>
            </w:pPr>
          </w:p>
        </w:tc>
      </w:tr>
      <w:tr w:rsidR="001C72DE" w:rsidRPr="003A2770" w14:paraId="12E8A451" w14:textId="77777777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3349299" w14:textId="77777777" w:rsidR="001C72DE" w:rsidRPr="003A2770" w:rsidRDefault="001C72DE" w:rsidP="001C72D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1C72DE" w:rsidRPr="003A2770" w14:paraId="68605B2B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01F47BC4" w14:textId="77777777" w:rsidR="001C72DE" w:rsidRPr="003A2770" w:rsidRDefault="001C72DE" w:rsidP="001C72DE">
            <w:pPr>
              <w:jc w:val="right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9.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1B3CCB7F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Smještaj i prehrana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065790F3" w14:textId="77777777" w:rsidR="001C72DE" w:rsidRPr="003A2770" w:rsidRDefault="001C72DE" w:rsidP="001C72DE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>Označiti s X  jednu ili više mogućnosti smještaja</w:t>
            </w:r>
          </w:p>
        </w:tc>
      </w:tr>
      <w:tr w:rsidR="001C72DE" w:rsidRPr="003A2770" w14:paraId="46587BE2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539676DB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4E5AA186" w14:textId="77777777" w:rsidR="001C72DE" w:rsidRPr="003A2770" w:rsidRDefault="001C72DE" w:rsidP="001C72DE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a)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05F37616" w14:textId="77777777" w:rsidR="001C72DE" w:rsidRPr="003A2770" w:rsidRDefault="001C72DE" w:rsidP="001C72DE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Hostel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6805ECC0" w14:textId="27A1E684" w:rsidR="001C72DE" w:rsidRPr="009B01E3" w:rsidRDefault="001C72DE" w:rsidP="001C72DE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X ( čim bliže centru grada )</w:t>
            </w:r>
          </w:p>
        </w:tc>
      </w:tr>
      <w:tr w:rsidR="001C72DE" w:rsidRPr="003A2770" w14:paraId="5C384879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4B9569CA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3E08384F" w14:textId="77777777" w:rsidR="001C72DE" w:rsidRPr="003A2770" w:rsidRDefault="001C72DE" w:rsidP="001C72DE">
            <w:pPr>
              <w:jc w:val="righ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b)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5C6504F1" w14:textId="77777777" w:rsidR="001C72DE" w:rsidRPr="003A2770" w:rsidRDefault="001C72DE" w:rsidP="001C72DE">
            <w:pPr>
              <w:ind w:left="24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Hotel </w:t>
            </w:r>
            <w:r w:rsidRPr="003A2770">
              <w:rPr>
                <w:rFonts w:eastAsia="Calibri"/>
                <w:strike/>
                <w:sz w:val="22"/>
                <w:szCs w:val="22"/>
              </w:rPr>
              <w:t xml:space="preserve">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2A7B6E04" w14:textId="412A7271" w:rsidR="001C72DE" w:rsidRPr="006576EE" w:rsidRDefault="001C72DE" w:rsidP="001C72D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X ( čim bliže centru grada )</w:t>
            </w:r>
          </w:p>
        </w:tc>
      </w:tr>
      <w:tr w:rsidR="001C72DE" w:rsidRPr="003A2770" w14:paraId="5632744F" w14:textId="77777777" w:rsidTr="00D3486F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6412C8F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hideMark/>
          </w:tcPr>
          <w:p w14:paraId="3D576BA7" w14:textId="77777777" w:rsidR="001C72DE" w:rsidRPr="003A2770" w:rsidRDefault="001C72DE" w:rsidP="001C72DE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c)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5DC9A954" w14:textId="77777777" w:rsidR="001C72DE" w:rsidRPr="003A2770" w:rsidRDefault="001C72DE" w:rsidP="001C72DE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Pansion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14:paraId="1C71D62E" w14:textId="14751EF6" w:rsidR="001C72DE" w:rsidRPr="003A2770" w:rsidRDefault="001C72DE" w:rsidP="001C72DE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1C72DE" w:rsidRPr="003A2770" w14:paraId="16760FD6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8A4CD1E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14:paraId="155DF09C" w14:textId="77777777" w:rsidR="001C72DE" w:rsidRPr="003A2770" w:rsidRDefault="001C72DE" w:rsidP="001C72DE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d)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4FE45C0D" w14:textId="77777777" w:rsidR="001C72DE" w:rsidRPr="003A2770" w:rsidRDefault="001C72DE" w:rsidP="001C72DE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Prehrana na bazi polupansiona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06AC2E3A" w14:textId="50C5E0CD" w:rsidR="001C72DE" w:rsidRPr="006A238C" w:rsidRDefault="001C72DE" w:rsidP="001C72DE">
            <w:pPr>
              <w:rPr>
                <w:iCs/>
                <w:strike/>
                <w:sz w:val="22"/>
                <w:szCs w:val="22"/>
              </w:rPr>
            </w:pPr>
          </w:p>
        </w:tc>
      </w:tr>
      <w:tr w:rsidR="001C72DE" w:rsidRPr="003A2770" w14:paraId="6812D6C1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4A4A3106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vAlign w:val="center"/>
          </w:tcPr>
          <w:p w14:paraId="1B479A6F" w14:textId="77777777" w:rsidR="001C72DE" w:rsidRDefault="001C72DE" w:rsidP="001C72DE">
            <w:pPr>
              <w:tabs>
                <w:tab w:val="left" w:pos="517"/>
                <w:tab w:val="left" w:pos="605"/>
              </w:tabs>
              <w:jc w:val="righ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e)</w:t>
            </w:r>
          </w:p>
          <w:p w14:paraId="24FC5357" w14:textId="77777777" w:rsidR="001C72DE" w:rsidRPr="003A2770" w:rsidRDefault="001C72DE" w:rsidP="001C72DE">
            <w:pPr>
              <w:tabs>
                <w:tab w:val="left" w:pos="517"/>
                <w:tab w:val="left" w:pos="605"/>
              </w:tabs>
              <w:jc w:val="right"/>
              <w:rPr>
                <w:sz w:val="22"/>
                <w:szCs w:val="22"/>
              </w:rPr>
            </w:pP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7F16013A" w14:textId="77777777" w:rsidR="001C72DE" w:rsidRDefault="001C72DE" w:rsidP="001C72DE">
            <w:pPr>
              <w:tabs>
                <w:tab w:val="left" w:pos="517"/>
                <w:tab w:val="left" w:pos="605"/>
              </w:tabs>
              <w:ind w:left="12"/>
              <w:rPr>
                <w:rFonts w:eastAsia="Calibri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Prehrana na bazi punoga</w:t>
            </w:r>
          </w:p>
          <w:p w14:paraId="0A39F8FF" w14:textId="77777777" w:rsidR="001C72DE" w:rsidRPr="003A2770" w:rsidRDefault="001C72DE" w:rsidP="001C72DE">
            <w:pPr>
              <w:tabs>
                <w:tab w:val="left" w:pos="517"/>
                <w:tab w:val="left" w:pos="605"/>
              </w:tabs>
              <w:ind w:left="12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pansiona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6D1209E7" w14:textId="77777777" w:rsidR="001C72DE" w:rsidRPr="003A2770" w:rsidRDefault="001C72DE" w:rsidP="001C72DE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1C72DE" w:rsidRPr="003A2770" w14:paraId="6EF720EC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35C5A36C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14:paraId="7A1B42FE" w14:textId="77777777" w:rsidR="001C72DE" w:rsidRPr="003A2770" w:rsidRDefault="001C72DE" w:rsidP="001C72DE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f)</w:t>
            </w:r>
          </w:p>
        </w:tc>
        <w:tc>
          <w:tcPr>
            <w:tcW w:w="30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14:paraId="02E60589" w14:textId="77777777" w:rsidR="001C72DE" w:rsidRPr="003A2770" w:rsidRDefault="001C72DE" w:rsidP="001C72DE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Drugo </w:t>
            </w:r>
            <w:r w:rsidRPr="003A2770">
              <w:rPr>
                <w:rFonts w:eastAsia="Calibri"/>
                <w:i/>
                <w:sz w:val="22"/>
                <w:szCs w:val="22"/>
              </w:rPr>
              <w:t>(upisati što se traži)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14:paraId="59E13472" w14:textId="02457BE5" w:rsidR="001C72DE" w:rsidRDefault="001C72DE" w:rsidP="001C72DE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Od prehrane samo doručak</w:t>
            </w:r>
          </w:p>
          <w:p w14:paraId="2FA5D3EE" w14:textId="77777777" w:rsidR="001C72DE" w:rsidRDefault="001C72DE" w:rsidP="001C72DE">
            <w:pPr>
              <w:rPr>
                <w:i/>
                <w:sz w:val="22"/>
                <w:szCs w:val="22"/>
              </w:rPr>
            </w:pPr>
          </w:p>
          <w:p w14:paraId="07C01520" w14:textId="77777777" w:rsidR="001C72DE" w:rsidRPr="003A2770" w:rsidRDefault="001C72DE" w:rsidP="001C72DE">
            <w:pPr>
              <w:rPr>
                <w:i/>
                <w:sz w:val="22"/>
                <w:szCs w:val="22"/>
              </w:rPr>
            </w:pPr>
          </w:p>
        </w:tc>
      </w:tr>
      <w:tr w:rsidR="001C72DE" w:rsidRPr="003A2770" w14:paraId="1AFC802A" w14:textId="77777777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19B6F5B2" w14:textId="77777777" w:rsidR="001C72DE" w:rsidRPr="003A2770" w:rsidRDefault="001C72DE" w:rsidP="001C72DE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1C72DE" w:rsidRPr="003A2770" w14:paraId="5D6FA4DF" w14:textId="77777777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63CD7E35" w14:textId="77777777" w:rsidR="001C72DE" w:rsidRPr="003A2770" w:rsidRDefault="001C72DE" w:rsidP="001C72DE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1C72DE" w:rsidRPr="003A2770" w14:paraId="021163DB" w14:textId="77777777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14:paraId="1F14F540" w14:textId="77777777" w:rsidR="001C72DE" w:rsidRPr="003A2770" w:rsidRDefault="001C72DE" w:rsidP="001C72DE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1C72DE" w:rsidRPr="003A2770" w14:paraId="63EC54A9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70308699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10.</w:t>
            </w:r>
          </w:p>
        </w:tc>
        <w:tc>
          <w:tcPr>
            <w:tcW w:w="35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10A884B6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U cijenu ponude uračunati</w:t>
            </w:r>
            <w:r>
              <w:rPr>
                <w:rFonts w:eastAsia="Calibri"/>
                <w:b/>
                <w:sz w:val="22"/>
                <w:szCs w:val="22"/>
              </w:rPr>
              <w:t>:</w:t>
            </w:r>
            <w:r w:rsidRPr="003A2770">
              <w:rPr>
                <w:rFonts w:eastAsia="Calibri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2BF7FE87" w14:textId="77777777" w:rsidR="001C72DE" w:rsidRPr="003A2770" w:rsidRDefault="001C72DE" w:rsidP="001C72DE">
            <w:pPr>
              <w:pStyle w:val="Odlomakpopisa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i/>
                <w:color w:val="FF0000"/>
              </w:rPr>
            </w:pPr>
            <w:r w:rsidRPr="003A2770">
              <w:rPr>
                <w:rFonts w:ascii="Times New Roman" w:hAnsi="Times New Roman"/>
                <w:i/>
              </w:rPr>
              <w:t>Upisati traženo s imenima svakog muzeja, nacionalnog parka ili parka prirode, dvorca, grada, radionice i sl. ili označiti s X  (za  e)</w:t>
            </w:r>
          </w:p>
        </w:tc>
      </w:tr>
      <w:tr w:rsidR="001C72DE" w:rsidRPr="003A2770" w14:paraId="6607DBE6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C78CC81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414A6D65" w14:textId="77777777" w:rsidR="001C72DE" w:rsidRPr="003A2770" w:rsidRDefault="001C72DE" w:rsidP="001C72DE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5F539155" w14:textId="77777777" w:rsidR="001C72DE" w:rsidRPr="003A2770" w:rsidRDefault="001C72DE" w:rsidP="001C72DE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Ulaznice za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7CEB32C6" w14:textId="1B8FAA32" w:rsidR="001C72DE" w:rsidRPr="004A637E" w:rsidRDefault="001C72DE" w:rsidP="001C72DE">
            <w:pPr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vertAlign w:val="superscript"/>
              </w:rPr>
              <w:t xml:space="preserve">BMW tvornica plus BMW muzej , Allianz Arena, dvorac </w:t>
            </w:r>
            <w:proofErr w:type="spellStart"/>
            <w:r>
              <w:rPr>
                <w:sz w:val="28"/>
                <w:szCs w:val="28"/>
                <w:vertAlign w:val="superscript"/>
              </w:rPr>
              <w:t>Neuschweinstein</w:t>
            </w:r>
            <w:proofErr w:type="spellEnd"/>
            <w:r>
              <w:rPr>
                <w:sz w:val="28"/>
                <w:szCs w:val="28"/>
                <w:vertAlign w:val="superscript"/>
              </w:rPr>
              <w:t xml:space="preserve">, Muzej kraljeva plus dvorac </w:t>
            </w:r>
            <w:proofErr w:type="spellStart"/>
            <w:r>
              <w:rPr>
                <w:sz w:val="28"/>
                <w:szCs w:val="28"/>
                <w:vertAlign w:val="superscript"/>
              </w:rPr>
              <w:t>Hohenschwangau</w:t>
            </w:r>
            <w:proofErr w:type="spellEnd"/>
          </w:p>
        </w:tc>
      </w:tr>
      <w:tr w:rsidR="001C72DE" w:rsidRPr="003A2770" w14:paraId="07BC4A48" w14:textId="77777777" w:rsidTr="001C52E9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68BFE10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39EA126" w14:textId="77777777" w:rsidR="001C72DE" w:rsidRPr="003A2770" w:rsidRDefault="001C72DE" w:rsidP="001C72DE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079919E2" w14:textId="77777777" w:rsidR="001C72DE" w:rsidRPr="003A2770" w:rsidRDefault="001C72DE" w:rsidP="001C72DE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Sudjelovanje u radionicama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178295DF" w14:textId="77777777" w:rsidR="001C72DE" w:rsidRPr="004833E8" w:rsidRDefault="001C72DE" w:rsidP="001C72D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1C72DE" w:rsidRPr="003A2770" w14:paraId="62BE2A41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D7A5D75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3A603F46" w14:textId="77777777" w:rsidR="001C72DE" w:rsidRPr="003A2770" w:rsidRDefault="001C72DE" w:rsidP="001C72DE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hideMark/>
          </w:tcPr>
          <w:p w14:paraId="19683E3E" w14:textId="77777777" w:rsidR="001C72DE" w:rsidRPr="003A2770" w:rsidRDefault="001C72DE" w:rsidP="001C72DE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Vodiča za razgled grada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4F2893E2" w14:textId="684F6129" w:rsidR="001C72DE" w:rsidRPr="006A238C" w:rsidRDefault="001C72DE" w:rsidP="001C72D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Da</w:t>
            </w:r>
          </w:p>
        </w:tc>
      </w:tr>
      <w:tr w:rsidR="001C72DE" w:rsidRPr="003A2770" w14:paraId="53370CFD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467E1B2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04A3A97" w14:textId="77777777" w:rsidR="001C72DE" w:rsidRPr="003A2770" w:rsidRDefault="001C72DE" w:rsidP="001C72DE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d)          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0AB66CEE" w14:textId="77777777" w:rsidR="001C72DE" w:rsidRPr="003A2770" w:rsidRDefault="001C72DE" w:rsidP="001C72DE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Drugi zahtjevi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137D912C" w14:textId="64967A6F" w:rsidR="001C72DE" w:rsidRPr="006A238C" w:rsidRDefault="001C72DE" w:rsidP="001C72D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Prava za pedagošku pratnju putovanja za 3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profesora,licencirani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turistički pratitelj na cijelom </w:t>
            </w:r>
            <w:r w:rsidR="00D30485">
              <w:rPr>
                <w:rFonts w:ascii="Times New Roman" w:hAnsi="Times New Roman"/>
                <w:sz w:val="24"/>
                <w:szCs w:val="24"/>
                <w:vertAlign w:val="superscript"/>
              </w:rPr>
              <w:t>, da se aranžman može platiti minimalno u 10 rata</w:t>
            </w:r>
          </w:p>
        </w:tc>
      </w:tr>
      <w:tr w:rsidR="001C72DE" w:rsidRPr="003A2770" w14:paraId="1CD396C8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01FA351C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14:paraId="76D41590" w14:textId="77777777" w:rsidR="001C72DE" w:rsidRPr="003A2770" w:rsidRDefault="001C72DE" w:rsidP="001C72DE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30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414C1D77" w14:textId="77777777" w:rsidR="001C72DE" w:rsidRPr="003A2770" w:rsidRDefault="001C72DE" w:rsidP="001C72DE">
            <w:pPr>
              <w:rPr>
                <w:rFonts w:eastAsia="Calibri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Prijedlog dodatnih sadržaja koji mogu pridonijeti kvaliteti realizacije </w:t>
            </w: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20133B38" w14:textId="194E4DEE" w:rsidR="001C72DE" w:rsidRPr="006250CC" w:rsidRDefault="001C72DE" w:rsidP="001C72D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Moguća večera u tradicionalnoj pivnici</w:t>
            </w:r>
            <w:r w:rsidR="00E75847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– izborni sadržaj</w:t>
            </w:r>
          </w:p>
        </w:tc>
      </w:tr>
      <w:tr w:rsidR="001C72DE" w:rsidRPr="003A2770" w14:paraId="72907C45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7C4C3C69" w14:textId="77777777" w:rsidR="001C72DE" w:rsidRPr="003A2770" w:rsidRDefault="001C72DE" w:rsidP="001C72DE">
            <w:pPr>
              <w:rPr>
                <w:b/>
                <w:sz w:val="6"/>
                <w:szCs w:val="22"/>
              </w:rPr>
            </w:pPr>
          </w:p>
        </w:tc>
        <w:tc>
          <w:tcPr>
            <w:tcW w:w="921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3B68C79" w14:textId="77777777" w:rsidR="001C72DE" w:rsidRPr="003A2770" w:rsidRDefault="001C72DE" w:rsidP="001C72DE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6"/>
              </w:rPr>
            </w:pPr>
          </w:p>
        </w:tc>
        <w:tc>
          <w:tcPr>
            <w:tcW w:w="2667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D37A90A" w14:textId="77777777" w:rsidR="001C72DE" w:rsidRPr="003A2770" w:rsidRDefault="001C72DE" w:rsidP="001C72DE">
            <w:pPr>
              <w:jc w:val="both"/>
              <w:rPr>
                <w:b/>
                <w:sz w:val="6"/>
                <w:szCs w:val="22"/>
              </w:rPr>
            </w:pPr>
          </w:p>
        </w:tc>
        <w:tc>
          <w:tcPr>
            <w:tcW w:w="48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B5CCF7B" w14:textId="77777777" w:rsidR="001C72DE" w:rsidRPr="003A2770" w:rsidRDefault="001C72DE" w:rsidP="001C72D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1C72DE" w:rsidRPr="003A2770" w14:paraId="50047AC9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14:paraId="2BFC540F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11.</w:t>
            </w:r>
          </w:p>
        </w:tc>
        <w:tc>
          <w:tcPr>
            <w:tcW w:w="5248" w:type="dxa"/>
            <w:gridSpan w:val="8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14:paraId="0A3199FF" w14:textId="77777777" w:rsidR="001C72DE" w:rsidRPr="003A2770" w:rsidRDefault="001C72DE" w:rsidP="001C72D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>U cijenu uključiti i stavke putnog osiguranja od: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14:paraId="2BED773F" w14:textId="77777777" w:rsidR="001C72DE" w:rsidRPr="003A2770" w:rsidRDefault="001C72DE" w:rsidP="001C72DE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3A2770">
              <w:rPr>
                <w:rFonts w:ascii="Times New Roman" w:hAnsi="Times New Roman"/>
                <w:i/>
              </w:rPr>
              <w:t>Traženo označiti s X ili dopisati (za br. 12)</w:t>
            </w:r>
          </w:p>
        </w:tc>
      </w:tr>
      <w:tr w:rsidR="001C72DE" w:rsidRPr="003A2770" w14:paraId="15E96DC9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6E7551F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3B979E1" w14:textId="77777777" w:rsidR="001C72DE" w:rsidRDefault="001C72DE" w:rsidP="001C72DE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  <w:p w14:paraId="7D856AA0" w14:textId="77777777" w:rsidR="001C72DE" w:rsidRPr="003A2770" w:rsidRDefault="001C72DE" w:rsidP="001C72DE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02587DAE" w14:textId="77777777" w:rsidR="001C72DE" w:rsidRDefault="001C72DE" w:rsidP="001C72DE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Pr="003A2770">
              <w:rPr>
                <w:rFonts w:ascii="Times New Roman" w:hAnsi="Times New Roman"/>
              </w:rPr>
              <w:t xml:space="preserve">osljedica nesretnoga slučaja i bolesti na 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17DA31F0" w14:textId="77777777" w:rsidR="001C72DE" w:rsidRPr="003A2770" w:rsidRDefault="001C72DE" w:rsidP="001C72DE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putovanju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28BA80BC" w14:textId="689D44C3" w:rsidR="001C72DE" w:rsidRPr="008026F5" w:rsidRDefault="001C72DE" w:rsidP="001C72D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X</w:t>
            </w:r>
          </w:p>
        </w:tc>
      </w:tr>
      <w:tr w:rsidR="001C72DE" w:rsidRPr="003A2770" w14:paraId="4A05E6D0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725886B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  <w:hideMark/>
          </w:tcPr>
          <w:p w14:paraId="35EF46E4" w14:textId="77777777" w:rsidR="001C72DE" w:rsidRPr="007B4589" w:rsidRDefault="001C72DE" w:rsidP="001C72DE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377F6063" w14:textId="77777777" w:rsidR="001C72DE" w:rsidRPr="0042206D" w:rsidRDefault="001C72DE" w:rsidP="001C72DE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  <w:r w:rsidRPr="003A2770">
              <w:rPr>
                <w:rFonts w:ascii="Times New Roman" w:hAnsi="Times New Roman"/>
              </w:rPr>
              <w:t xml:space="preserve">dravstvenog osiguranja za vrijeme puta i boravka u inozemstvu 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2CA17B5A" w14:textId="77777777" w:rsidR="001C72DE" w:rsidRPr="008026F5" w:rsidRDefault="001C72DE" w:rsidP="001C72D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8026F5">
              <w:rPr>
                <w:rFonts w:ascii="Times New Roman" w:hAnsi="Times New Roman"/>
                <w:sz w:val="24"/>
                <w:szCs w:val="24"/>
                <w:vertAlign w:val="superscript"/>
              </w:rPr>
              <w:t>X</w:t>
            </w:r>
          </w:p>
        </w:tc>
      </w:tr>
      <w:tr w:rsidR="001C72DE" w:rsidRPr="003A2770" w14:paraId="69568932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5F749F77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18167345" w14:textId="77777777" w:rsidR="001C72DE" w:rsidRPr="003A2770" w:rsidRDefault="001C72DE" w:rsidP="001C72DE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3050EC25" w14:textId="77777777" w:rsidR="001C72DE" w:rsidRPr="003A2770" w:rsidRDefault="001C72DE" w:rsidP="001C72DE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o</w:t>
            </w:r>
            <w:r w:rsidRPr="003A2770">
              <w:rPr>
                <w:rFonts w:ascii="Times New Roman" w:hAnsi="Times New Roman"/>
              </w:rPr>
              <w:t>tkaza putovanja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2B800542" w14:textId="77777777" w:rsidR="001C72DE" w:rsidRPr="008026F5" w:rsidRDefault="001C72DE" w:rsidP="001C72D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8026F5">
              <w:rPr>
                <w:rFonts w:ascii="Times New Roman" w:hAnsi="Times New Roman"/>
                <w:sz w:val="24"/>
                <w:szCs w:val="24"/>
                <w:vertAlign w:val="superscript"/>
              </w:rPr>
              <w:t>X</w:t>
            </w:r>
          </w:p>
        </w:tc>
      </w:tr>
      <w:tr w:rsidR="001C72DE" w:rsidRPr="003A2770" w14:paraId="78D17F11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37DA234C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14:paraId="4688F62C" w14:textId="77777777" w:rsidR="001C72DE" w:rsidRPr="003A2770" w:rsidRDefault="001C72DE" w:rsidP="001C72DE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0F58CE7A" w14:textId="77777777" w:rsidR="001C72DE" w:rsidRDefault="001C72DE" w:rsidP="001C72DE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  <w:r w:rsidRPr="003A2770">
              <w:rPr>
                <w:rFonts w:ascii="Times New Roman" w:hAnsi="Times New Roman"/>
              </w:rPr>
              <w:t xml:space="preserve">roškova pomoći povratka u mjesto polazišta u </w:t>
            </w:r>
          </w:p>
          <w:p w14:paraId="5CF5E5A7" w14:textId="77777777" w:rsidR="001C72DE" w:rsidRPr="003A2770" w:rsidRDefault="001C72DE" w:rsidP="001C72DE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slučaju nesreće i bolesti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60780E82" w14:textId="7463CFAB" w:rsidR="001C72DE" w:rsidRPr="008026F5" w:rsidRDefault="001C72DE" w:rsidP="001C72D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1C72DE" w:rsidRPr="003A2770" w14:paraId="1E5EA7F8" w14:textId="77777777" w:rsidTr="004C322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1804BA52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  <w:hideMark/>
          </w:tcPr>
          <w:p w14:paraId="086C9B1B" w14:textId="77777777" w:rsidR="001C72DE" w:rsidRPr="003A2770" w:rsidRDefault="001C72DE" w:rsidP="001C72DE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4720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</w:tcPr>
          <w:p w14:paraId="498720F1" w14:textId="77777777" w:rsidR="001C72DE" w:rsidRPr="003A2770" w:rsidRDefault="001C72DE" w:rsidP="001C72DE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eastAsia="Arial Unicode MS" w:hAnsi="Times New Roman"/>
                <w:bCs/>
                <w:lang w:eastAsia="hr-HR"/>
              </w:rPr>
              <w:t>oštećenja i gubitka prtljage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auto"/>
          </w:tcPr>
          <w:p w14:paraId="600797FD" w14:textId="07ABBAF7" w:rsidR="001C72DE" w:rsidRPr="00676315" w:rsidRDefault="001C72DE" w:rsidP="001C72D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x</w:t>
            </w:r>
          </w:p>
        </w:tc>
      </w:tr>
      <w:tr w:rsidR="001C72DE" w:rsidRPr="003A2770" w14:paraId="3667D22D" w14:textId="77777777" w:rsidTr="004C3220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14:paraId="305E8D84" w14:textId="77777777" w:rsidR="001C72DE" w:rsidRPr="003A2770" w:rsidRDefault="001C72DE" w:rsidP="001C72D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 w:rsidRPr="003A2770">
              <w:rPr>
                <w:rFonts w:ascii="Times New Roman" w:hAnsi="Times New Roman"/>
                <w:b/>
              </w:rPr>
              <w:t>12.        Dostava ponuda</w:t>
            </w:r>
          </w:p>
        </w:tc>
      </w:tr>
      <w:tr w:rsidR="001C72DE" w:rsidRPr="003A2770" w14:paraId="3B3888B3" w14:textId="77777777" w:rsidTr="00630AFD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auto"/>
          </w:tcPr>
          <w:p w14:paraId="47F6DE4A" w14:textId="77777777" w:rsidR="001C72DE" w:rsidRPr="003A2770" w:rsidRDefault="001C72DE" w:rsidP="001C72DE">
            <w:pPr>
              <w:rPr>
                <w:b/>
                <w:sz w:val="22"/>
                <w:szCs w:val="22"/>
              </w:rPr>
            </w:pPr>
          </w:p>
        </w:tc>
        <w:tc>
          <w:tcPr>
            <w:tcW w:w="237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64BAA3D5" w14:textId="77777777" w:rsidR="001C72DE" w:rsidRPr="003A2770" w:rsidRDefault="001C72DE" w:rsidP="001C72D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Rok dostave ponuda je </w:t>
            </w:r>
          </w:p>
        </w:tc>
        <w:tc>
          <w:tcPr>
            <w:tcW w:w="287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672C123F" w14:textId="5F80F656" w:rsidR="001C72DE" w:rsidRPr="003A2770" w:rsidRDefault="009D02D5" w:rsidP="001C72DE">
            <w:pPr>
              <w:pStyle w:val="Odlomakpopisa"/>
              <w:spacing w:after="0" w:line="240" w:lineRule="auto"/>
              <w:ind w:left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</w:t>
            </w:r>
            <w:r w:rsidR="001C72DE">
              <w:rPr>
                <w:rFonts w:ascii="Times New Roman" w:hAnsi="Times New Roman"/>
              </w:rPr>
              <w:t>.10..2026.</w:t>
            </w:r>
          </w:p>
        </w:tc>
        <w:tc>
          <w:tcPr>
            <w:tcW w:w="3210" w:type="dxa"/>
            <w:gridSpan w:val="7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14:paraId="20C4DBFF" w14:textId="77777777" w:rsidR="001C72DE" w:rsidRPr="003A2770" w:rsidRDefault="001C72DE" w:rsidP="001C72DE">
            <w:pPr>
              <w:pStyle w:val="Odlomakpopisa"/>
              <w:spacing w:after="0" w:line="240" w:lineRule="auto"/>
              <w:ind w:left="0"/>
              <w:jc w:val="right"/>
              <w:rPr>
                <w:rFonts w:ascii="Times New Roman" w:hAnsi="Times New Roman"/>
                <w:i/>
              </w:rPr>
            </w:pPr>
          </w:p>
        </w:tc>
      </w:tr>
      <w:tr w:rsidR="001C72DE" w:rsidRPr="003A2770" w14:paraId="7EF8EE20" w14:textId="77777777" w:rsidTr="00E041AC">
        <w:trPr>
          <w:jc w:val="center"/>
        </w:trPr>
        <w:tc>
          <w:tcPr>
            <w:tcW w:w="5762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auto"/>
            <w:hideMark/>
          </w:tcPr>
          <w:p w14:paraId="02E10450" w14:textId="08B1CD84" w:rsidR="001C72DE" w:rsidRPr="003A2770" w:rsidRDefault="001C72DE" w:rsidP="001C72DE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</w:t>
            </w:r>
            <w:r w:rsidRPr="003A2770">
              <w:rPr>
                <w:rFonts w:ascii="Times New Roman" w:hAnsi="Times New Roman"/>
              </w:rPr>
              <w:t>Javno otvaranje ponuda održat će se u Školi dana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81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14:paraId="0D6F16E8" w14:textId="2F22DE38" w:rsidR="001C72DE" w:rsidRPr="009A472C" w:rsidRDefault="001C72DE" w:rsidP="001C72DE">
            <w:pPr>
              <w:tabs>
                <w:tab w:val="left" w:pos="225"/>
              </w:tabs>
            </w:pPr>
            <w:r>
              <w:tab/>
              <w:t>15.10. 2026. učionica 22</w:t>
            </w:r>
          </w:p>
        </w:tc>
        <w:tc>
          <w:tcPr>
            <w:tcW w:w="1629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auto"/>
          </w:tcPr>
          <w:p w14:paraId="79CE6B57" w14:textId="55F15969" w:rsidR="001C72DE" w:rsidRPr="003A2770" w:rsidRDefault="001C72DE" w:rsidP="001C72DE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18:30</w:t>
            </w:r>
          </w:p>
        </w:tc>
      </w:tr>
    </w:tbl>
    <w:p w14:paraId="2ED435D7" w14:textId="77777777" w:rsidR="00A17B08" w:rsidRPr="001C52E9" w:rsidRDefault="00A17B08" w:rsidP="00A17B08">
      <w:pPr>
        <w:rPr>
          <w:sz w:val="8"/>
        </w:rPr>
      </w:pPr>
    </w:p>
    <w:p w14:paraId="1E224875" w14:textId="77777777" w:rsidR="00477CB7" w:rsidRDefault="00477CB7" w:rsidP="00477CB7">
      <w:pPr>
        <w:autoSpaceDE w:val="0"/>
        <w:autoSpaceDN w:val="0"/>
        <w:adjustRightInd w:val="0"/>
        <w:rPr>
          <w:rFonts w:ascii="MinionPro-Cn" w:hAnsi="MinionPro-Cn" w:cs="MinionPro-Cn"/>
          <w:sz w:val="20"/>
          <w:szCs w:val="20"/>
        </w:rPr>
      </w:pPr>
      <w:r>
        <w:rPr>
          <w:rFonts w:ascii="MinionPro-Cn" w:hAnsi="MinionPro-Cn" w:cs="MinionPro-Cn"/>
          <w:sz w:val="20"/>
          <w:szCs w:val="20"/>
        </w:rPr>
        <w:t>1. Prije potpisivanja ugovora za ponudu odabrani davatelj usluga dužan je dostaviti ili dati školi na uvid:</w:t>
      </w:r>
    </w:p>
    <w:p w14:paraId="244271B2" w14:textId="77777777" w:rsidR="00477CB7" w:rsidRDefault="00477CB7" w:rsidP="00477CB7">
      <w:pPr>
        <w:autoSpaceDE w:val="0"/>
        <w:autoSpaceDN w:val="0"/>
        <w:adjustRightInd w:val="0"/>
        <w:rPr>
          <w:rFonts w:ascii="MinionPro-Cn" w:hAnsi="MinionPro-Cn" w:cs="MinionPro-Cn"/>
          <w:sz w:val="20"/>
          <w:szCs w:val="20"/>
        </w:rPr>
      </w:pPr>
      <w:r>
        <w:rPr>
          <w:rFonts w:ascii="MinionPro-Cn" w:hAnsi="MinionPro-Cn" w:cs="MinionPro-Cn"/>
          <w:sz w:val="20"/>
          <w:szCs w:val="20"/>
        </w:rPr>
        <w:t>a) dokaz o registraciji (preslika izvatka iz sudskog ili obrtnog registra) iz kojeg je razvidno da je davatelj usluga registriran za obavljanje djelatnosti turističke agencije,</w:t>
      </w:r>
    </w:p>
    <w:p w14:paraId="24106E31" w14:textId="77777777" w:rsidR="00477CB7" w:rsidRDefault="00477CB7" w:rsidP="00477CB7">
      <w:pPr>
        <w:autoSpaceDE w:val="0"/>
        <w:autoSpaceDN w:val="0"/>
        <w:adjustRightInd w:val="0"/>
        <w:rPr>
          <w:rFonts w:ascii="MinionPro-Cn" w:hAnsi="MinionPro-Cn" w:cs="MinionPro-Cn"/>
          <w:sz w:val="20"/>
          <w:szCs w:val="20"/>
        </w:rPr>
      </w:pPr>
      <w:r>
        <w:rPr>
          <w:rFonts w:ascii="MinionPro-Cn" w:hAnsi="MinionPro-Cn" w:cs="MinionPro-Cn"/>
          <w:sz w:val="20"/>
          <w:szCs w:val="20"/>
        </w:rPr>
        <w:t>b) presliku rješenja nadležnog ureda državne uprave o ispunjavanju propisanih uvjeta za pružanje usluga turističke agencije – organiziranje paket-aranžmana, sklapanje ugovora i provedba ugovora o paket-aranžmanu, organizaciji izleta, sklapanje i provedba ugovora o izletu.</w:t>
      </w:r>
    </w:p>
    <w:p w14:paraId="25600DF1" w14:textId="77777777" w:rsidR="00477CB7" w:rsidRDefault="00477CB7" w:rsidP="00477CB7">
      <w:pPr>
        <w:autoSpaceDE w:val="0"/>
        <w:autoSpaceDN w:val="0"/>
        <w:adjustRightInd w:val="0"/>
        <w:rPr>
          <w:rFonts w:ascii="MinionPro-Cn" w:hAnsi="MinionPro-Cn" w:cs="MinionPro-Cn"/>
          <w:sz w:val="20"/>
          <w:szCs w:val="20"/>
        </w:rPr>
      </w:pPr>
    </w:p>
    <w:p w14:paraId="71039C9B" w14:textId="77777777" w:rsidR="00477CB7" w:rsidRDefault="00477CB7" w:rsidP="00477CB7">
      <w:pPr>
        <w:autoSpaceDE w:val="0"/>
        <w:autoSpaceDN w:val="0"/>
        <w:adjustRightInd w:val="0"/>
        <w:rPr>
          <w:rFonts w:ascii="MinionPro-Cn" w:hAnsi="MinionPro-Cn" w:cs="MinionPro-Cn"/>
          <w:sz w:val="20"/>
          <w:szCs w:val="20"/>
        </w:rPr>
      </w:pPr>
      <w:r>
        <w:rPr>
          <w:rFonts w:ascii="MinionPro-Cn" w:hAnsi="MinionPro-Cn" w:cs="MinionPro-Cn"/>
          <w:sz w:val="20"/>
          <w:szCs w:val="20"/>
        </w:rPr>
        <w:t>2. Mjesec dana prije realizacije ugovora odabrani davatelj usluga dužan je dostaviti ili dati školi na uvid:</w:t>
      </w:r>
    </w:p>
    <w:p w14:paraId="329BE025" w14:textId="77777777" w:rsidR="00477CB7" w:rsidRDefault="00477CB7" w:rsidP="00477CB7">
      <w:pPr>
        <w:autoSpaceDE w:val="0"/>
        <w:autoSpaceDN w:val="0"/>
        <w:adjustRightInd w:val="0"/>
        <w:rPr>
          <w:rFonts w:ascii="MinionPro-Cn" w:hAnsi="MinionPro-Cn" w:cs="MinionPro-Cn"/>
          <w:sz w:val="20"/>
          <w:szCs w:val="20"/>
        </w:rPr>
      </w:pPr>
      <w:r>
        <w:rPr>
          <w:rFonts w:ascii="MinionPro-Cn" w:hAnsi="MinionPro-Cn" w:cs="MinionPro-Cn"/>
          <w:sz w:val="20"/>
          <w:szCs w:val="20"/>
        </w:rPr>
        <w:t>a) dokaz o osiguranju jamčevine (za višednevnu ekskurziju ili višednevnu terensku nastavu),</w:t>
      </w:r>
    </w:p>
    <w:p w14:paraId="20F2AC68" w14:textId="77777777" w:rsidR="00477CB7" w:rsidRDefault="00477CB7" w:rsidP="00477CB7">
      <w:pPr>
        <w:autoSpaceDE w:val="0"/>
        <w:autoSpaceDN w:val="0"/>
        <w:adjustRightInd w:val="0"/>
        <w:rPr>
          <w:rFonts w:ascii="MinionPro-Cn" w:hAnsi="MinionPro-Cn" w:cs="MinionPro-Cn"/>
          <w:sz w:val="20"/>
          <w:szCs w:val="20"/>
        </w:rPr>
      </w:pPr>
      <w:r>
        <w:rPr>
          <w:rFonts w:ascii="MinionPro-Cn" w:hAnsi="MinionPro-Cn" w:cs="MinionPro-Cn"/>
          <w:sz w:val="20"/>
          <w:szCs w:val="20"/>
        </w:rPr>
        <w:t>b) dokaz o osiguranju od odgovornosti za štetu koju turistička agencija prouzroči neispunjenjem, djelomičnim ispunjenjem ili neurednim ispunjenjem obveza iz paket-aranžmana (preslika polica).</w:t>
      </w:r>
    </w:p>
    <w:p w14:paraId="18CCD7C4" w14:textId="77777777" w:rsidR="00477CB7" w:rsidRDefault="00477CB7" w:rsidP="00477CB7">
      <w:pPr>
        <w:autoSpaceDE w:val="0"/>
        <w:autoSpaceDN w:val="0"/>
        <w:adjustRightInd w:val="0"/>
        <w:rPr>
          <w:rFonts w:ascii="MinionPro-CnIt" w:hAnsi="MinionPro-CnIt" w:cs="MinionPro-CnIt"/>
          <w:i/>
          <w:iCs/>
          <w:sz w:val="20"/>
          <w:szCs w:val="20"/>
        </w:rPr>
      </w:pPr>
      <w:r>
        <w:rPr>
          <w:rFonts w:ascii="MinionPro-CnIt" w:hAnsi="MinionPro-CnIt" w:cs="MinionPro-CnIt"/>
          <w:i/>
          <w:iCs/>
          <w:sz w:val="20"/>
          <w:szCs w:val="20"/>
        </w:rPr>
        <w:t>Napomena:</w:t>
      </w:r>
    </w:p>
    <w:p w14:paraId="057E46B5" w14:textId="77777777" w:rsidR="00A17B08" w:rsidRPr="00477CB7" w:rsidDel="00375809" w:rsidRDefault="00A17B08" w:rsidP="00477CB7">
      <w:pPr>
        <w:rPr>
          <w:del w:id="0" w:author="mvricko" w:date="2015-07-13T13:50:00Z"/>
          <w:sz w:val="18"/>
          <w:szCs w:val="18"/>
        </w:rPr>
      </w:pPr>
    </w:p>
    <w:p w14:paraId="586B52B0" w14:textId="77777777" w:rsidR="00477CB7" w:rsidRPr="00477CB7" w:rsidRDefault="00DE5F19" w:rsidP="00477CB7">
      <w:pPr>
        <w:autoSpaceDE w:val="0"/>
        <w:autoSpaceDN w:val="0"/>
        <w:adjustRightInd w:val="0"/>
        <w:rPr>
          <w:sz w:val="18"/>
          <w:szCs w:val="18"/>
        </w:rPr>
      </w:pPr>
      <w:r>
        <w:rPr>
          <w:rFonts w:ascii="MinionPro-Cn" w:hAnsi="MinionPro-Cn" w:cs="MinionPro-Cn"/>
          <w:sz w:val="20"/>
          <w:szCs w:val="20"/>
        </w:rPr>
        <w:t>1</w:t>
      </w:r>
      <w:r w:rsidR="00477CB7">
        <w:rPr>
          <w:rFonts w:ascii="MinionPro-Cn" w:hAnsi="MinionPro-Cn" w:cs="MinionPro-Cn"/>
          <w:sz w:val="20"/>
          <w:szCs w:val="20"/>
        </w:rPr>
        <w:t>) Pristigle ponude trebaju sadržavati i u cijenu uključivati:</w:t>
      </w:r>
    </w:p>
    <w:p w14:paraId="285007F9" w14:textId="77777777" w:rsidR="00477CB7" w:rsidRDefault="00477CB7" w:rsidP="004F7628">
      <w:pPr>
        <w:autoSpaceDE w:val="0"/>
        <w:autoSpaceDN w:val="0"/>
        <w:adjustRightInd w:val="0"/>
        <w:ind w:firstLine="708"/>
        <w:rPr>
          <w:rFonts w:ascii="MinionPro-Cn" w:hAnsi="MinionPro-Cn" w:cs="MinionPro-Cn"/>
          <w:sz w:val="20"/>
          <w:szCs w:val="20"/>
        </w:rPr>
      </w:pPr>
      <w:r>
        <w:rPr>
          <w:rFonts w:ascii="MinionPro-Cn" w:hAnsi="MinionPro-Cn" w:cs="MinionPro-Cn"/>
          <w:sz w:val="20"/>
          <w:szCs w:val="20"/>
        </w:rPr>
        <w:t>a) prijevoz sudionika isključivo prijevoznim sredstvima koji</w:t>
      </w:r>
      <w:r w:rsidR="004F7628">
        <w:rPr>
          <w:rFonts w:ascii="MinionPro-Cn" w:hAnsi="MinionPro-Cn" w:cs="MinionPro-Cn"/>
          <w:sz w:val="20"/>
          <w:szCs w:val="20"/>
        </w:rPr>
        <w:t xml:space="preserve"> </w:t>
      </w:r>
      <w:r>
        <w:rPr>
          <w:rFonts w:ascii="MinionPro-Cn" w:hAnsi="MinionPro-Cn" w:cs="MinionPro-Cn"/>
          <w:sz w:val="20"/>
          <w:szCs w:val="20"/>
        </w:rPr>
        <w:t>udovoljavaju propisima</w:t>
      </w:r>
    </w:p>
    <w:p w14:paraId="214EB3BA" w14:textId="77777777" w:rsidR="00477CB7" w:rsidRDefault="00477CB7" w:rsidP="004F7628">
      <w:pPr>
        <w:autoSpaceDE w:val="0"/>
        <w:autoSpaceDN w:val="0"/>
        <w:adjustRightInd w:val="0"/>
        <w:ind w:firstLine="708"/>
        <w:rPr>
          <w:rFonts w:ascii="MinionPro-Cn" w:hAnsi="MinionPro-Cn" w:cs="MinionPro-Cn"/>
          <w:sz w:val="20"/>
          <w:szCs w:val="20"/>
        </w:rPr>
      </w:pPr>
      <w:r>
        <w:rPr>
          <w:rFonts w:ascii="MinionPro-Cn" w:hAnsi="MinionPro-Cn" w:cs="MinionPro-Cn"/>
          <w:sz w:val="20"/>
          <w:szCs w:val="20"/>
        </w:rPr>
        <w:t>b) osiguranje odgovornosti i jamčevine</w:t>
      </w:r>
    </w:p>
    <w:p w14:paraId="635198FF" w14:textId="77777777" w:rsidR="00477CB7" w:rsidRDefault="00477CB7" w:rsidP="00477CB7">
      <w:pPr>
        <w:autoSpaceDE w:val="0"/>
        <w:autoSpaceDN w:val="0"/>
        <w:adjustRightInd w:val="0"/>
        <w:rPr>
          <w:rFonts w:ascii="MinionPro-Cn" w:hAnsi="MinionPro-Cn" w:cs="MinionPro-Cn"/>
          <w:sz w:val="20"/>
          <w:szCs w:val="20"/>
        </w:rPr>
      </w:pPr>
      <w:r>
        <w:rPr>
          <w:rFonts w:ascii="MinionPro-Cn" w:hAnsi="MinionPro-Cn" w:cs="MinionPro-Cn"/>
          <w:sz w:val="20"/>
          <w:szCs w:val="20"/>
        </w:rPr>
        <w:t>2) Ponude trebaju biti:</w:t>
      </w:r>
    </w:p>
    <w:p w14:paraId="4C6751D7" w14:textId="77777777" w:rsidR="00477CB7" w:rsidRDefault="00477CB7" w:rsidP="004F7628">
      <w:pPr>
        <w:autoSpaceDE w:val="0"/>
        <w:autoSpaceDN w:val="0"/>
        <w:adjustRightInd w:val="0"/>
        <w:ind w:firstLine="708"/>
        <w:rPr>
          <w:rFonts w:ascii="MinionPro-Cn" w:hAnsi="MinionPro-Cn" w:cs="MinionPro-Cn"/>
          <w:sz w:val="20"/>
          <w:szCs w:val="20"/>
        </w:rPr>
      </w:pPr>
      <w:r>
        <w:rPr>
          <w:rFonts w:ascii="MinionPro-Cn" w:hAnsi="MinionPro-Cn" w:cs="MinionPro-Cn"/>
          <w:sz w:val="20"/>
          <w:szCs w:val="20"/>
        </w:rPr>
        <w:t>a) u skladu s propisima vezanim uz turističku djelatnost ili sukladno</w:t>
      </w:r>
      <w:r w:rsidR="004F7628">
        <w:rPr>
          <w:rFonts w:ascii="MinionPro-Cn" w:hAnsi="MinionPro-Cn" w:cs="MinionPro-Cn"/>
          <w:sz w:val="20"/>
          <w:szCs w:val="20"/>
        </w:rPr>
        <w:t xml:space="preserve"> </w:t>
      </w:r>
      <w:r>
        <w:rPr>
          <w:rFonts w:ascii="MinionPro-Cn" w:hAnsi="MinionPro-Cn" w:cs="MinionPro-Cn"/>
          <w:sz w:val="20"/>
          <w:szCs w:val="20"/>
        </w:rPr>
        <w:t>posebnim propisima</w:t>
      </w:r>
    </w:p>
    <w:p w14:paraId="32BB91D4" w14:textId="77777777" w:rsidR="00477CB7" w:rsidRDefault="00477CB7" w:rsidP="004F7628">
      <w:pPr>
        <w:autoSpaceDE w:val="0"/>
        <w:autoSpaceDN w:val="0"/>
        <w:adjustRightInd w:val="0"/>
        <w:ind w:firstLine="708"/>
        <w:rPr>
          <w:rFonts w:ascii="MinionPro-Cn" w:hAnsi="MinionPro-Cn" w:cs="MinionPro-Cn"/>
          <w:sz w:val="20"/>
          <w:szCs w:val="20"/>
        </w:rPr>
      </w:pPr>
      <w:r>
        <w:rPr>
          <w:rFonts w:ascii="MinionPro-Cn" w:hAnsi="MinionPro-Cn" w:cs="MinionPro-Cn"/>
          <w:sz w:val="20"/>
          <w:szCs w:val="20"/>
        </w:rPr>
        <w:t>b) razrađene po traženim točkama i s iskazanom ukupnom cijenom</w:t>
      </w:r>
      <w:r w:rsidR="004F7628">
        <w:rPr>
          <w:rFonts w:ascii="MinionPro-Cn" w:hAnsi="MinionPro-Cn" w:cs="MinionPro-Cn"/>
          <w:sz w:val="20"/>
          <w:szCs w:val="20"/>
        </w:rPr>
        <w:t xml:space="preserve"> </w:t>
      </w:r>
      <w:r>
        <w:rPr>
          <w:rFonts w:ascii="MinionPro-Cn" w:hAnsi="MinionPro-Cn" w:cs="MinionPro-Cn"/>
          <w:sz w:val="20"/>
          <w:szCs w:val="20"/>
        </w:rPr>
        <w:t>po učeniku.</w:t>
      </w:r>
    </w:p>
    <w:p w14:paraId="60D63AFE" w14:textId="77777777" w:rsidR="00477CB7" w:rsidRDefault="00477CB7" w:rsidP="00477CB7">
      <w:pPr>
        <w:autoSpaceDE w:val="0"/>
        <w:autoSpaceDN w:val="0"/>
        <w:adjustRightInd w:val="0"/>
        <w:rPr>
          <w:rFonts w:ascii="MinionPro-Cn" w:hAnsi="MinionPro-Cn" w:cs="MinionPro-Cn"/>
          <w:sz w:val="20"/>
          <w:szCs w:val="20"/>
        </w:rPr>
      </w:pPr>
      <w:r>
        <w:rPr>
          <w:rFonts w:ascii="MinionPro-Cn" w:hAnsi="MinionPro-Cn" w:cs="MinionPro-Cn"/>
          <w:sz w:val="20"/>
          <w:szCs w:val="20"/>
        </w:rPr>
        <w:t>3) U obzir će se uzimati ponude zaprimljene u poš</w:t>
      </w:r>
      <w:r w:rsidR="004F7628">
        <w:rPr>
          <w:rFonts w:ascii="MinionPro-Cn" w:hAnsi="MinionPro-Cn" w:cs="MinionPro-Cn"/>
          <w:sz w:val="20"/>
          <w:szCs w:val="20"/>
        </w:rPr>
        <w:t xml:space="preserve">tanskome uredu </w:t>
      </w:r>
      <w:r>
        <w:rPr>
          <w:rFonts w:ascii="MinionPro-Cn" w:hAnsi="MinionPro-Cn" w:cs="MinionPro-Cn"/>
          <w:sz w:val="20"/>
          <w:szCs w:val="20"/>
        </w:rPr>
        <w:t>ili osobno dostavljene na šk</w:t>
      </w:r>
      <w:r w:rsidR="004F7628">
        <w:rPr>
          <w:rFonts w:ascii="MinionPro-Cn" w:hAnsi="MinionPro-Cn" w:cs="MinionPro-Cn"/>
          <w:sz w:val="20"/>
          <w:szCs w:val="20"/>
        </w:rPr>
        <w:t xml:space="preserve">olsku ustanovu do navedenoga </w:t>
      </w:r>
      <w:r>
        <w:rPr>
          <w:rFonts w:ascii="MinionPro-Cn" w:hAnsi="MinionPro-Cn" w:cs="MinionPro-Cn"/>
          <w:sz w:val="20"/>
          <w:szCs w:val="20"/>
        </w:rPr>
        <w:t>roka.</w:t>
      </w:r>
    </w:p>
    <w:p w14:paraId="15A21F55" w14:textId="77777777" w:rsidR="00477CB7" w:rsidRDefault="00477CB7" w:rsidP="00477CB7">
      <w:pPr>
        <w:autoSpaceDE w:val="0"/>
        <w:autoSpaceDN w:val="0"/>
        <w:adjustRightInd w:val="0"/>
        <w:rPr>
          <w:rFonts w:ascii="MinionPro-Cn" w:hAnsi="MinionPro-Cn" w:cs="MinionPro-Cn"/>
          <w:sz w:val="20"/>
          <w:szCs w:val="20"/>
        </w:rPr>
      </w:pPr>
      <w:r>
        <w:rPr>
          <w:rFonts w:ascii="MinionPro-Cn" w:hAnsi="MinionPro-Cn" w:cs="MinionPro-Cn"/>
          <w:sz w:val="20"/>
          <w:szCs w:val="20"/>
        </w:rPr>
        <w:t>4) Školska ustanova ne smije mijenjati sadržaj obrasca poziva, već</w:t>
      </w:r>
      <w:r w:rsidR="004F7628">
        <w:rPr>
          <w:rFonts w:ascii="MinionPro-Cn" w:hAnsi="MinionPro-Cn" w:cs="MinionPro-Cn"/>
          <w:sz w:val="20"/>
          <w:szCs w:val="20"/>
        </w:rPr>
        <w:t xml:space="preserve"> </w:t>
      </w:r>
      <w:r>
        <w:rPr>
          <w:rFonts w:ascii="MinionPro-Cn" w:hAnsi="MinionPro-Cn" w:cs="MinionPro-Cn"/>
          <w:sz w:val="20"/>
          <w:szCs w:val="20"/>
        </w:rPr>
        <w:t>samo popunjavati prazne rubrike.</w:t>
      </w:r>
    </w:p>
    <w:p w14:paraId="0798B96D" w14:textId="77777777" w:rsidR="00477CB7" w:rsidRDefault="00477CB7" w:rsidP="00477CB7">
      <w:pPr>
        <w:autoSpaceDE w:val="0"/>
        <w:autoSpaceDN w:val="0"/>
        <w:adjustRightInd w:val="0"/>
        <w:rPr>
          <w:rFonts w:ascii="MinionPro-Cn" w:hAnsi="MinionPro-Cn" w:cs="MinionPro-Cn"/>
          <w:sz w:val="20"/>
          <w:szCs w:val="20"/>
        </w:rPr>
      </w:pPr>
      <w:r>
        <w:rPr>
          <w:rFonts w:ascii="MinionPro-Cn" w:hAnsi="MinionPro-Cn" w:cs="MinionPro-Cn"/>
          <w:sz w:val="20"/>
          <w:szCs w:val="20"/>
        </w:rPr>
        <w:lastRenderedPageBreak/>
        <w:t>Potencijalni davatelj usluga može dostavit</w:t>
      </w:r>
      <w:r w:rsidR="004F7628">
        <w:rPr>
          <w:rFonts w:ascii="MinionPro-Cn" w:hAnsi="MinionPro-Cn" w:cs="MinionPro-Cn"/>
          <w:sz w:val="20"/>
          <w:szCs w:val="20"/>
        </w:rPr>
        <w:t xml:space="preserve">i i prijedlog drugih pogodnosti </w:t>
      </w:r>
      <w:r>
        <w:rPr>
          <w:rFonts w:ascii="MinionPro-Cn" w:hAnsi="MinionPro-Cn" w:cs="MinionPro-Cn"/>
          <w:sz w:val="20"/>
          <w:szCs w:val="20"/>
        </w:rPr>
        <w:t>ili sadržaja koje mož</w:t>
      </w:r>
      <w:r w:rsidR="004F7628">
        <w:rPr>
          <w:rFonts w:ascii="MinionPro-Cn" w:hAnsi="MinionPro-Cn" w:cs="MinionPro-Cn"/>
          <w:sz w:val="20"/>
          <w:szCs w:val="20"/>
        </w:rPr>
        <w:t xml:space="preserve">e ponuditi </w:t>
      </w:r>
      <w:r>
        <w:rPr>
          <w:rFonts w:ascii="MinionPro-Cn" w:hAnsi="MinionPro-Cn" w:cs="MinionPro-Cn"/>
          <w:sz w:val="20"/>
          <w:szCs w:val="20"/>
        </w:rPr>
        <w:t>vezano uz objav</w:t>
      </w:r>
      <w:r w:rsidR="004F7628">
        <w:rPr>
          <w:rFonts w:ascii="MinionPro-Cn" w:hAnsi="MinionPro-Cn" w:cs="MinionPro-Cn"/>
          <w:sz w:val="20"/>
          <w:szCs w:val="20"/>
        </w:rPr>
        <w:t xml:space="preserve">ljeni poziv, ako </w:t>
      </w:r>
      <w:r>
        <w:rPr>
          <w:rFonts w:ascii="MinionPro-Cn" w:hAnsi="MinionPro-Cn" w:cs="MinionPro-Cn"/>
          <w:sz w:val="20"/>
          <w:szCs w:val="20"/>
        </w:rPr>
        <w:t>je to školska ustanova označila pod brojem 10. točke e) obrasca. U</w:t>
      </w:r>
    </w:p>
    <w:p w14:paraId="090E5142" w14:textId="77777777" w:rsidR="009E58AB" w:rsidRPr="004F7628" w:rsidRDefault="00477CB7" w:rsidP="004F7628">
      <w:pPr>
        <w:autoSpaceDE w:val="0"/>
        <w:autoSpaceDN w:val="0"/>
        <w:adjustRightInd w:val="0"/>
        <w:rPr>
          <w:rFonts w:ascii="MinionPro-Cn" w:hAnsi="MinionPro-Cn" w:cs="MinionPro-Cn"/>
          <w:sz w:val="20"/>
          <w:szCs w:val="20"/>
        </w:rPr>
      </w:pPr>
      <w:r>
        <w:rPr>
          <w:rFonts w:ascii="MinionPro-Cn" w:hAnsi="MinionPro-Cn" w:cs="MinionPro-Cn"/>
          <w:sz w:val="20"/>
          <w:szCs w:val="20"/>
        </w:rPr>
        <w:t>slučaju da isti iziskuje povećanje troškova po uč</w:t>
      </w:r>
      <w:r w:rsidR="004F7628">
        <w:rPr>
          <w:rFonts w:ascii="MinionPro-Cn" w:hAnsi="MinionPro-Cn" w:cs="MinionPro-Cn"/>
          <w:sz w:val="20"/>
          <w:szCs w:val="20"/>
        </w:rPr>
        <w:t xml:space="preserve">eniku, potencijalni </w:t>
      </w:r>
      <w:r>
        <w:rPr>
          <w:rFonts w:ascii="MinionPro-Cn" w:hAnsi="MinionPro-Cn" w:cs="MinionPro-Cn"/>
          <w:sz w:val="20"/>
          <w:szCs w:val="20"/>
        </w:rPr>
        <w:t>davatelj ih je dužan obrazložiti.</w:t>
      </w:r>
    </w:p>
    <w:sectPr w:rsidR="009E58AB" w:rsidRPr="004F76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4DFCB" w14:textId="77777777" w:rsidR="00C8196A" w:rsidRDefault="00C8196A" w:rsidP="009250D9">
      <w:r>
        <w:separator/>
      </w:r>
    </w:p>
  </w:endnote>
  <w:endnote w:type="continuationSeparator" w:id="0">
    <w:p w14:paraId="767F530E" w14:textId="77777777" w:rsidR="00C8196A" w:rsidRDefault="00C8196A" w:rsidP="00925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inionPro-Cn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inionPro-CnIt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C71FE" w14:textId="77777777" w:rsidR="009250D9" w:rsidRDefault="009250D9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985CB" w14:textId="77777777" w:rsidR="009250D9" w:rsidRDefault="009250D9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E34E0" w14:textId="77777777" w:rsidR="009250D9" w:rsidRDefault="009250D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BB907" w14:textId="77777777" w:rsidR="00C8196A" w:rsidRDefault="00C8196A" w:rsidP="009250D9">
      <w:r>
        <w:separator/>
      </w:r>
    </w:p>
  </w:footnote>
  <w:footnote w:type="continuationSeparator" w:id="0">
    <w:p w14:paraId="6109F1E5" w14:textId="77777777" w:rsidR="00C8196A" w:rsidRDefault="00C8196A" w:rsidP="009250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88D3A" w14:textId="77777777" w:rsidR="009250D9" w:rsidRDefault="009250D9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65961" w14:textId="77777777" w:rsidR="009250D9" w:rsidRDefault="009250D9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F83E2" w14:textId="77777777" w:rsidR="009250D9" w:rsidRDefault="009250D9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E74EF"/>
    <w:multiLevelType w:val="hybridMultilevel"/>
    <w:tmpl w:val="5D5046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80A28"/>
    <w:multiLevelType w:val="hybridMultilevel"/>
    <w:tmpl w:val="09462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327247"/>
    <w:multiLevelType w:val="hybridMultilevel"/>
    <w:tmpl w:val="3BD273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BF057C"/>
    <w:multiLevelType w:val="hybridMultilevel"/>
    <w:tmpl w:val="1EA86A4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823201"/>
    <w:multiLevelType w:val="hybridMultilevel"/>
    <w:tmpl w:val="A1BE7664"/>
    <w:lvl w:ilvl="0" w:tplc="305494E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460B77"/>
    <w:multiLevelType w:val="multilevel"/>
    <w:tmpl w:val="02328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B08"/>
    <w:rsid w:val="00023BF3"/>
    <w:rsid w:val="00032F36"/>
    <w:rsid w:val="00033A65"/>
    <w:rsid w:val="00080C72"/>
    <w:rsid w:val="000C76CD"/>
    <w:rsid w:val="00107049"/>
    <w:rsid w:val="001214B3"/>
    <w:rsid w:val="00122271"/>
    <w:rsid w:val="00140D75"/>
    <w:rsid w:val="00186B34"/>
    <w:rsid w:val="001A504D"/>
    <w:rsid w:val="001B2534"/>
    <w:rsid w:val="001C52E9"/>
    <w:rsid w:val="001C72DE"/>
    <w:rsid w:val="001E42D7"/>
    <w:rsid w:val="00211769"/>
    <w:rsid w:val="00214C93"/>
    <w:rsid w:val="00222ECD"/>
    <w:rsid w:val="00226315"/>
    <w:rsid w:val="00255ED8"/>
    <w:rsid w:val="002B4ED6"/>
    <w:rsid w:val="002D11D6"/>
    <w:rsid w:val="0032141F"/>
    <w:rsid w:val="00323A03"/>
    <w:rsid w:val="00336C68"/>
    <w:rsid w:val="0034088E"/>
    <w:rsid w:val="0034425F"/>
    <w:rsid w:val="00364D80"/>
    <w:rsid w:val="003A1CCA"/>
    <w:rsid w:val="003A3BF9"/>
    <w:rsid w:val="003B2992"/>
    <w:rsid w:val="003C34D9"/>
    <w:rsid w:val="003C71E6"/>
    <w:rsid w:val="003F65A0"/>
    <w:rsid w:val="003F7CDC"/>
    <w:rsid w:val="00405DB3"/>
    <w:rsid w:val="0043578F"/>
    <w:rsid w:val="00451428"/>
    <w:rsid w:val="00477CB7"/>
    <w:rsid w:val="004833E8"/>
    <w:rsid w:val="00486B34"/>
    <w:rsid w:val="004A637E"/>
    <w:rsid w:val="004B1017"/>
    <w:rsid w:val="004D273F"/>
    <w:rsid w:val="004F18A2"/>
    <w:rsid w:val="004F7628"/>
    <w:rsid w:val="005035CD"/>
    <w:rsid w:val="005051EB"/>
    <w:rsid w:val="0052545A"/>
    <w:rsid w:val="00546570"/>
    <w:rsid w:val="00576CED"/>
    <w:rsid w:val="00582574"/>
    <w:rsid w:val="005A2032"/>
    <w:rsid w:val="005D412B"/>
    <w:rsid w:val="005F1A8F"/>
    <w:rsid w:val="005F5C3D"/>
    <w:rsid w:val="006037AA"/>
    <w:rsid w:val="006250CC"/>
    <w:rsid w:val="006254F9"/>
    <w:rsid w:val="00630AFD"/>
    <w:rsid w:val="006576EE"/>
    <w:rsid w:val="00676315"/>
    <w:rsid w:val="00681139"/>
    <w:rsid w:val="00687085"/>
    <w:rsid w:val="006A238C"/>
    <w:rsid w:val="006B7967"/>
    <w:rsid w:val="006C1709"/>
    <w:rsid w:val="006D1927"/>
    <w:rsid w:val="006D33A4"/>
    <w:rsid w:val="006D5F26"/>
    <w:rsid w:val="006F2B9B"/>
    <w:rsid w:val="0071536B"/>
    <w:rsid w:val="007954A7"/>
    <w:rsid w:val="007A50BD"/>
    <w:rsid w:val="007B6040"/>
    <w:rsid w:val="007C1598"/>
    <w:rsid w:val="007D0DEE"/>
    <w:rsid w:val="007D1318"/>
    <w:rsid w:val="007F0E06"/>
    <w:rsid w:val="008026F5"/>
    <w:rsid w:val="00820A63"/>
    <w:rsid w:val="00825313"/>
    <w:rsid w:val="00896384"/>
    <w:rsid w:val="008A78DC"/>
    <w:rsid w:val="008C79CD"/>
    <w:rsid w:val="008D0B4C"/>
    <w:rsid w:val="00917FF0"/>
    <w:rsid w:val="009250D9"/>
    <w:rsid w:val="00962199"/>
    <w:rsid w:val="009934E5"/>
    <w:rsid w:val="00993D20"/>
    <w:rsid w:val="00995D45"/>
    <w:rsid w:val="009A0384"/>
    <w:rsid w:val="009A2818"/>
    <w:rsid w:val="009A472C"/>
    <w:rsid w:val="009B01E3"/>
    <w:rsid w:val="009D02D5"/>
    <w:rsid w:val="009E58AB"/>
    <w:rsid w:val="009F3420"/>
    <w:rsid w:val="009F418B"/>
    <w:rsid w:val="00A068A5"/>
    <w:rsid w:val="00A16E68"/>
    <w:rsid w:val="00A17B08"/>
    <w:rsid w:val="00A214BF"/>
    <w:rsid w:val="00A276DE"/>
    <w:rsid w:val="00A32D7A"/>
    <w:rsid w:val="00A57872"/>
    <w:rsid w:val="00A65EC9"/>
    <w:rsid w:val="00A718BC"/>
    <w:rsid w:val="00AA0536"/>
    <w:rsid w:val="00B0405D"/>
    <w:rsid w:val="00B44282"/>
    <w:rsid w:val="00B46D39"/>
    <w:rsid w:val="00B62A89"/>
    <w:rsid w:val="00B715C2"/>
    <w:rsid w:val="00B92EAE"/>
    <w:rsid w:val="00BA144B"/>
    <w:rsid w:val="00BA49D3"/>
    <w:rsid w:val="00BB69C9"/>
    <w:rsid w:val="00BC67D4"/>
    <w:rsid w:val="00BF4856"/>
    <w:rsid w:val="00C00831"/>
    <w:rsid w:val="00C43552"/>
    <w:rsid w:val="00C440C7"/>
    <w:rsid w:val="00C637BE"/>
    <w:rsid w:val="00C638A8"/>
    <w:rsid w:val="00C8196A"/>
    <w:rsid w:val="00CA3C76"/>
    <w:rsid w:val="00CA5B39"/>
    <w:rsid w:val="00CB70FD"/>
    <w:rsid w:val="00CD4729"/>
    <w:rsid w:val="00CE3172"/>
    <w:rsid w:val="00CF2985"/>
    <w:rsid w:val="00CF2F20"/>
    <w:rsid w:val="00D04499"/>
    <w:rsid w:val="00D12E0D"/>
    <w:rsid w:val="00D30485"/>
    <w:rsid w:val="00D333D8"/>
    <w:rsid w:val="00D3486F"/>
    <w:rsid w:val="00D81EB8"/>
    <w:rsid w:val="00D866A2"/>
    <w:rsid w:val="00D87267"/>
    <w:rsid w:val="00DA4C58"/>
    <w:rsid w:val="00DB1A97"/>
    <w:rsid w:val="00DB21DF"/>
    <w:rsid w:val="00DB7D07"/>
    <w:rsid w:val="00DC22F6"/>
    <w:rsid w:val="00DD316E"/>
    <w:rsid w:val="00DD479F"/>
    <w:rsid w:val="00DE1099"/>
    <w:rsid w:val="00DE4C3C"/>
    <w:rsid w:val="00DE553B"/>
    <w:rsid w:val="00DE5F19"/>
    <w:rsid w:val="00E041AC"/>
    <w:rsid w:val="00E042B3"/>
    <w:rsid w:val="00E54663"/>
    <w:rsid w:val="00E73460"/>
    <w:rsid w:val="00E75847"/>
    <w:rsid w:val="00E7712E"/>
    <w:rsid w:val="00E84651"/>
    <w:rsid w:val="00E95085"/>
    <w:rsid w:val="00EA4981"/>
    <w:rsid w:val="00EC36B9"/>
    <w:rsid w:val="00EE2EA5"/>
    <w:rsid w:val="00EE33C2"/>
    <w:rsid w:val="00F055EE"/>
    <w:rsid w:val="00F2159B"/>
    <w:rsid w:val="00F356B7"/>
    <w:rsid w:val="00F703A8"/>
    <w:rsid w:val="00F761E0"/>
    <w:rsid w:val="00F767CD"/>
    <w:rsid w:val="00FA07D2"/>
    <w:rsid w:val="00FD2757"/>
    <w:rsid w:val="00FE2A6B"/>
    <w:rsid w:val="00FE759B"/>
    <w:rsid w:val="00FF2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396A4"/>
  <w15:docId w15:val="{AF3490C1-F2FB-4C9C-A8FF-8EBB35656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>
      <w:pPr>
        <w:spacing w:before="120" w:after="120"/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B08"/>
    <w:pPr>
      <w:spacing w:before="0" w:after="0"/>
      <w:ind w:left="0" w:firstLine="0"/>
    </w:pPr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CD472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slov2">
    <w:name w:val="heading 2"/>
    <w:basedOn w:val="Normal"/>
    <w:link w:val="Naslov2Char"/>
    <w:uiPriority w:val="9"/>
    <w:qFormat/>
    <w:rsid w:val="00CD472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slov6">
    <w:name w:val="heading 6"/>
    <w:basedOn w:val="Normal"/>
    <w:next w:val="Normal"/>
    <w:link w:val="Naslov6Char"/>
    <w:unhideWhenUsed/>
    <w:qFormat/>
    <w:rsid w:val="00CD472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CD4729"/>
    <w:pPr>
      <w:spacing w:before="0" w:after="0"/>
      <w:ind w:left="0" w:firstLine="0"/>
    </w:pPr>
    <w:rPr>
      <w:rFonts w:ascii="Calibri" w:eastAsia="Calibri" w:hAnsi="Calibri"/>
      <w:sz w:val="22"/>
      <w:szCs w:val="22"/>
    </w:rPr>
  </w:style>
  <w:style w:type="character" w:customStyle="1" w:styleId="Naslov1Char">
    <w:name w:val="Naslov 1 Char"/>
    <w:basedOn w:val="Zadanifontodlomka"/>
    <w:link w:val="Naslov1"/>
    <w:rsid w:val="00CD4729"/>
    <w:rPr>
      <w:rFonts w:ascii="Cambria" w:hAnsi="Cambria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CD4729"/>
    <w:rPr>
      <w:b/>
      <w:bCs/>
      <w:sz w:val="36"/>
      <w:szCs w:val="36"/>
    </w:rPr>
  </w:style>
  <w:style w:type="character" w:customStyle="1" w:styleId="Naslov6Char">
    <w:name w:val="Naslov 6 Char"/>
    <w:basedOn w:val="Zadanifontodlomka"/>
    <w:link w:val="Naslov6"/>
    <w:rsid w:val="00CD4729"/>
    <w:rPr>
      <w:rFonts w:ascii="Calibri" w:hAnsi="Calibri"/>
      <w:b/>
      <w:bCs/>
      <w:sz w:val="22"/>
      <w:szCs w:val="22"/>
    </w:rPr>
  </w:style>
  <w:style w:type="paragraph" w:styleId="Naslov">
    <w:name w:val="Title"/>
    <w:basedOn w:val="Normal"/>
    <w:next w:val="Normal"/>
    <w:link w:val="NaslovChar"/>
    <w:qFormat/>
    <w:rsid w:val="00CD472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rsid w:val="00CD4729"/>
    <w:rPr>
      <w:rFonts w:ascii="Cambria" w:hAnsi="Cambria"/>
      <w:b/>
      <w:bCs/>
      <w:kern w:val="28"/>
      <w:sz w:val="32"/>
      <w:szCs w:val="32"/>
    </w:rPr>
  </w:style>
  <w:style w:type="character" w:styleId="Naglaeno">
    <w:name w:val="Strong"/>
    <w:uiPriority w:val="22"/>
    <w:qFormat/>
    <w:rsid w:val="00CD4729"/>
    <w:rPr>
      <w:b/>
      <w:bCs/>
    </w:rPr>
  </w:style>
  <w:style w:type="character" w:styleId="Istaknuto">
    <w:name w:val="Emphasis"/>
    <w:qFormat/>
    <w:rsid w:val="00CD4729"/>
    <w:rPr>
      <w:i/>
      <w:iCs/>
    </w:rPr>
  </w:style>
  <w:style w:type="paragraph" w:styleId="Bezproreda">
    <w:name w:val="No Spacing"/>
    <w:link w:val="BezproredaChar"/>
    <w:uiPriority w:val="1"/>
    <w:qFormat/>
    <w:rsid w:val="00CD4729"/>
    <w:pPr>
      <w:spacing w:before="0" w:after="0"/>
      <w:ind w:left="0" w:firstLine="0"/>
    </w:pPr>
    <w:rPr>
      <w:rFonts w:ascii="Calibri" w:eastAsia="MS Mincho" w:hAnsi="Calibri"/>
      <w:sz w:val="22"/>
      <w:szCs w:val="22"/>
      <w:lang w:val="en-US" w:eastAsia="ja-JP"/>
    </w:rPr>
  </w:style>
  <w:style w:type="character" w:customStyle="1" w:styleId="BezproredaChar">
    <w:name w:val="Bez proreda Char"/>
    <w:link w:val="Bezproreda"/>
    <w:uiPriority w:val="1"/>
    <w:rsid w:val="00CD4729"/>
    <w:rPr>
      <w:rFonts w:ascii="Calibri" w:eastAsia="MS Mincho" w:hAnsi="Calibri"/>
      <w:sz w:val="22"/>
      <w:szCs w:val="22"/>
      <w:lang w:val="en-US" w:eastAsia="ja-JP"/>
    </w:rPr>
  </w:style>
  <w:style w:type="paragraph" w:styleId="Odlomakpopisa">
    <w:name w:val="List Paragraph"/>
    <w:basedOn w:val="Normal"/>
    <w:uiPriority w:val="34"/>
    <w:qFormat/>
    <w:rsid w:val="00CD472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17B0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17B08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9250D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250D9"/>
    <w:rPr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9250D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250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718</Words>
  <Characters>4094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MZOŠ</Company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zcukelj</dc:creator>
  <cp:lastModifiedBy>Nevena Bedeković</cp:lastModifiedBy>
  <cp:revision>9</cp:revision>
  <cp:lastPrinted>2020-02-24T11:26:00Z</cp:lastPrinted>
  <dcterms:created xsi:type="dcterms:W3CDTF">2026-09-28T11:09:00Z</dcterms:created>
  <dcterms:modified xsi:type="dcterms:W3CDTF">2026-09-29T07:05:00Z</dcterms:modified>
</cp:coreProperties>
</file>