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55A98" w14:textId="77777777" w:rsidR="00A17B08" w:rsidRPr="007B4589" w:rsidRDefault="00EA4981" w:rsidP="00A17B08">
      <w:pPr>
        <w:jc w:val="center"/>
        <w:rPr>
          <w:b/>
          <w:sz w:val="22"/>
        </w:rPr>
      </w:pPr>
      <w:r>
        <w:rPr>
          <w:b/>
          <w:sz w:val="22"/>
        </w:rPr>
        <w:t>-</w:t>
      </w:r>
      <w:r w:rsidR="00A17B08" w:rsidRPr="007B4589">
        <w:rPr>
          <w:b/>
          <w:sz w:val="22"/>
        </w:rPr>
        <w:t>OBRAZAC POZIVA ZA ORGANIZACIJU VIŠEDNEVNE IZVANUČIONIČKE NASTAVE</w:t>
      </w:r>
    </w:p>
    <w:p w14:paraId="2BF13CBB" w14:textId="77777777" w:rsidR="00A17B08" w:rsidRPr="00D020D3" w:rsidRDefault="00A17B08" w:rsidP="00A17B08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14:paraId="0D4F3679" w14:textId="77777777" w:rsidTr="00C623D5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B39EA9" w14:textId="77777777" w:rsidR="00A17B08" w:rsidRPr="009F4DDC" w:rsidRDefault="00A17B08" w:rsidP="00C623D5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A933B" w14:textId="37E6131B" w:rsidR="00A17B08" w:rsidRPr="00D020D3" w:rsidRDefault="00285AB5" w:rsidP="00D9576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02</w:t>
            </w:r>
            <w:r w:rsidR="00123914">
              <w:rPr>
                <w:b/>
                <w:sz w:val="18"/>
              </w:rPr>
              <w:t>/</w:t>
            </w:r>
            <w:r>
              <w:rPr>
                <w:b/>
                <w:sz w:val="18"/>
              </w:rPr>
              <w:t>26</w:t>
            </w:r>
          </w:p>
        </w:tc>
      </w:tr>
    </w:tbl>
    <w:p w14:paraId="32E972FC" w14:textId="77777777"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:rsidR="00A17B08" w:rsidRPr="003A2770" w14:paraId="03F8291C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0ECFBC6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E83A6AE" w14:textId="77777777" w:rsidR="00A17B08" w:rsidRPr="003A2770" w:rsidRDefault="00A17B08" w:rsidP="00C623D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B9E538C" w14:textId="77777777" w:rsidR="00A17B08" w:rsidRPr="003A2770" w:rsidRDefault="00A17B08" w:rsidP="00C623D5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3A2770" w14:paraId="6FF7F2A5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624DC567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C9ADD07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C1E42DD" w14:textId="073BFE7D" w:rsidR="00A17B08" w:rsidRPr="00D87267" w:rsidRDefault="00D04499" w:rsidP="00C623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STRUKOVNA ŠKOLA ĐURĐEVAC</w:t>
            </w:r>
          </w:p>
        </w:tc>
      </w:tr>
      <w:tr w:rsidR="00A17B08" w:rsidRPr="003A2770" w14:paraId="3CD8284C" w14:textId="77777777" w:rsidTr="00C623D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24A665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7102D50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2A70783" w14:textId="023D7FA6" w:rsidR="00A17B08" w:rsidRPr="00D87267" w:rsidRDefault="00D04499" w:rsidP="00C623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DR.IVANA KRANJČEVA </w:t>
            </w:r>
            <w:r w:rsidR="00222ECD">
              <w:rPr>
                <w:b/>
                <w:sz w:val="22"/>
                <w:szCs w:val="22"/>
              </w:rPr>
              <w:t>5</w:t>
            </w:r>
          </w:p>
        </w:tc>
      </w:tr>
      <w:tr w:rsidR="00A17B08" w:rsidRPr="003A2770" w14:paraId="4004134A" w14:textId="77777777" w:rsidTr="00C623D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EC12D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E95C5D2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2D2E767" w14:textId="136B7E61" w:rsidR="00A17B08" w:rsidRPr="00D87267" w:rsidRDefault="00D04499" w:rsidP="00C623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ĐURĐEVAC</w:t>
            </w:r>
          </w:p>
        </w:tc>
      </w:tr>
      <w:tr w:rsidR="00A17B08" w:rsidRPr="003A2770" w14:paraId="099A3C2C" w14:textId="77777777" w:rsidTr="00C623D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4D28C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1EE4ECD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E51F7BF" w14:textId="11731347" w:rsidR="00A17B08" w:rsidRPr="00BB69C9" w:rsidRDefault="00D04499" w:rsidP="00C623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48350</w:t>
            </w:r>
          </w:p>
        </w:tc>
      </w:tr>
      <w:tr w:rsidR="00A17B08" w:rsidRPr="003A2770" w14:paraId="5518551C" w14:textId="77777777" w:rsidTr="00C623D5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D031908" w14:textId="77777777" w:rsidR="00A17B08" w:rsidRPr="003A2770" w:rsidRDefault="00A17B08" w:rsidP="00C623D5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AE438D2" w14:textId="77777777" w:rsidR="00A17B08" w:rsidRPr="003A2770" w:rsidRDefault="00A17B08" w:rsidP="00C623D5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2064C64E" w14:textId="77777777" w:rsidR="00A17B08" w:rsidRPr="003A2770" w:rsidRDefault="00A17B08" w:rsidP="00C623D5">
            <w:pPr>
              <w:rPr>
                <w:b/>
                <w:sz w:val="4"/>
                <w:szCs w:val="22"/>
              </w:rPr>
            </w:pPr>
          </w:p>
        </w:tc>
      </w:tr>
      <w:tr w:rsidR="00A17B08" w:rsidRPr="003A2770" w14:paraId="5DE7F273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185E48C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89D8C61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3F1F1D96" w14:textId="169D0CB3" w:rsidR="00A17B08" w:rsidRPr="008D0B4C" w:rsidRDefault="008D0B4C" w:rsidP="008D0B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="00222ECD">
              <w:rPr>
                <w:sz w:val="22"/>
                <w:szCs w:val="22"/>
              </w:rPr>
              <w:t xml:space="preserve">čenici </w:t>
            </w:r>
            <w:r w:rsidR="00F05B25">
              <w:rPr>
                <w:sz w:val="22"/>
                <w:szCs w:val="22"/>
              </w:rPr>
              <w:t>3</w:t>
            </w:r>
            <w:r w:rsidR="002B1C7D">
              <w:rPr>
                <w:sz w:val="22"/>
                <w:szCs w:val="22"/>
              </w:rPr>
              <w:t>.</w:t>
            </w:r>
            <w:r w:rsidR="008773B9">
              <w:rPr>
                <w:sz w:val="22"/>
                <w:szCs w:val="22"/>
              </w:rPr>
              <w:t>c</w:t>
            </w:r>
            <w:r w:rsidR="002B1C7D">
              <w:rPr>
                <w:sz w:val="22"/>
                <w:szCs w:val="22"/>
              </w:rPr>
              <w:t>, 2.</w:t>
            </w:r>
            <w:r w:rsidR="008773B9">
              <w:rPr>
                <w:sz w:val="22"/>
                <w:szCs w:val="22"/>
              </w:rPr>
              <w:t>g</w:t>
            </w:r>
            <w:r w:rsidR="002B1C7D">
              <w:rPr>
                <w:sz w:val="22"/>
                <w:szCs w:val="22"/>
              </w:rPr>
              <w:t>, 2.</w:t>
            </w:r>
            <w:r w:rsidR="008773B9">
              <w:rPr>
                <w:sz w:val="22"/>
                <w:szCs w:val="22"/>
              </w:rPr>
              <w:t>f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7BECDBF" w14:textId="77777777" w:rsidR="00A17B08" w:rsidRPr="003A2770" w:rsidRDefault="00D866A2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</w:t>
            </w:r>
            <w:r w:rsidR="00A17B08" w:rsidRPr="003A2770">
              <w:rPr>
                <w:rFonts w:eastAsia="Calibri"/>
                <w:b/>
                <w:sz w:val="22"/>
                <w:szCs w:val="22"/>
              </w:rPr>
              <w:t>azreda</w:t>
            </w:r>
          </w:p>
        </w:tc>
      </w:tr>
      <w:tr w:rsidR="00A17B08" w:rsidRPr="003A2770" w14:paraId="0548EC3C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64D0C5B" w14:textId="77777777" w:rsidR="00A17B08" w:rsidRPr="003A2770" w:rsidRDefault="00A17B08" w:rsidP="00C623D5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4DFCC15" w14:textId="77777777" w:rsidR="00A17B08" w:rsidRPr="003A2770" w:rsidRDefault="00A17B08" w:rsidP="00C623D5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8A53757" w14:textId="77777777" w:rsidR="00A17B08" w:rsidRPr="003A2770" w:rsidRDefault="00A17B08" w:rsidP="00C623D5">
            <w:pPr>
              <w:rPr>
                <w:b/>
                <w:sz w:val="6"/>
                <w:szCs w:val="22"/>
              </w:rPr>
            </w:pPr>
          </w:p>
        </w:tc>
      </w:tr>
      <w:tr w:rsidR="00A17B08" w:rsidRPr="003A2770" w14:paraId="3D2C93AA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99B754A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BEF7A44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D324922" w14:textId="77777777" w:rsidR="00A17B08" w:rsidRPr="003A2770" w:rsidRDefault="00A17B08" w:rsidP="00C623D5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3A2770" w14:paraId="40439A09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229B367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4D45DAB" w14:textId="77777777" w:rsidR="00A17B08" w:rsidRPr="003A2770" w:rsidRDefault="00A17B08" w:rsidP="00C623D5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21A4EA7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64814DD" w14:textId="77777777" w:rsidR="00A17B08" w:rsidRPr="003A2770" w:rsidRDefault="00A17B08" w:rsidP="00C623D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5544F6" w14:textId="77777777" w:rsidR="00A17B08" w:rsidRPr="003A2770" w:rsidRDefault="00A17B08" w:rsidP="00C623D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2C4E515D" w14:textId="77777777" w:rsidTr="00C623D5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C793118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05D6027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3E8A84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F54B554" w14:textId="77777777" w:rsidR="00A17B08" w:rsidRPr="003A2770" w:rsidRDefault="00A17B08" w:rsidP="00C623D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FBD4D61" w14:textId="77777777" w:rsidR="00A17B08" w:rsidRPr="003A2770" w:rsidRDefault="00A17B08" w:rsidP="00C623D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1E5D5A01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3942F6E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6EC7636" w14:textId="77777777" w:rsidR="00A17B08" w:rsidRPr="007B6040" w:rsidRDefault="00A17B08" w:rsidP="00C623D5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  <w:b/>
                <w:u w:val="single"/>
              </w:rPr>
            </w:pPr>
            <w:r w:rsidRPr="007B6040">
              <w:rPr>
                <w:rFonts w:ascii="Times New Roman" w:hAnsi="Times New Roman"/>
                <w:b/>
                <w:u w:val="single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87FDAFE" w14:textId="77777777" w:rsidR="00A17B08" w:rsidRPr="007B6040" w:rsidRDefault="00A17B08" w:rsidP="00C623D5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7B6040">
              <w:rPr>
                <w:rFonts w:eastAsia="Calibri"/>
                <w:b/>
                <w:sz w:val="22"/>
                <w:szCs w:val="22"/>
                <w:u w:val="single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C013957" w14:textId="7D9811DA" w:rsidR="00A17B08" w:rsidRPr="003A2770" w:rsidRDefault="00D7482C" w:rsidP="00C623D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B6040"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60163C6" w14:textId="4E9DBA1E" w:rsidR="00A17B08" w:rsidRPr="003A2770" w:rsidRDefault="00D7482C" w:rsidP="00E041A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22ECD">
              <w:rPr>
                <w:rFonts w:ascii="Times New Roman" w:hAnsi="Times New Roman"/>
              </w:rPr>
              <w:t xml:space="preserve"> </w:t>
            </w:r>
            <w:r w:rsidR="00451428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545D5018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E529F3E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2B40748" w14:textId="77777777" w:rsidR="00A17B08" w:rsidRPr="003A2770" w:rsidRDefault="00A17B08" w:rsidP="00C623D5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F883571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776F32F" w14:textId="77777777" w:rsidR="00A17B08" w:rsidRPr="003A2770" w:rsidRDefault="00A17B08" w:rsidP="00C623D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5C48B0" w14:textId="77777777" w:rsidR="00A17B08" w:rsidRPr="003A2770" w:rsidRDefault="00A17B08" w:rsidP="00C623D5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4999F051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AD67F7D" w14:textId="77777777" w:rsidR="00A17B08" w:rsidRPr="003A2770" w:rsidRDefault="00A17B08" w:rsidP="00C623D5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1E59EED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10EACA2" w14:textId="77777777" w:rsidR="00A17B08" w:rsidRPr="003A2770" w:rsidRDefault="00A17B08" w:rsidP="00C623D5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B01A815" w14:textId="77777777" w:rsidR="00A17B08" w:rsidRPr="003A2770" w:rsidRDefault="00A17B08" w:rsidP="00C623D5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A17B08" w:rsidRPr="003A2770" w14:paraId="1AF1BAA6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1A5203A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6D231E1" w14:textId="77777777" w:rsidR="00A17B08" w:rsidRPr="003A2770" w:rsidRDefault="00A17B08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8D05249" w14:textId="77777777" w:rsidR="00A17B08" w:rsidRPr="003A2770" w:rsidRDefault="00A17B08" w:rsidP="00C623D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3A2770" w14:paraId="6EA04B3C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6923D02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33B533C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5F51903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6CD5770" w14:textId="77777777" w:rsidR="00A17B08" w:rsidRPr="003A2770" w:rsidRDefault="00A17B08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520C3311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6733E0D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E2038EF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5351C37" w14:textId="77777777" w:rsidR="00A17B08" w:rsidRPr="003A2770" w:rsidRDefault="00A17B08" w:rsidP="00C623D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1883955" w14:textId="12D4AC17" w:rsidR="00A17B08" w:rsidRPr="00222ECD" w:rsidRDefault="008773B9" w:rsidP="00222ECD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Italija</w:t>
            </w:r>
          </w:p>
        </w:tc>
      </w:tr>
      <w:tr w:rsidR="00A17B08" w:rsidRPr="003A2770" w14:paraId="332CC251" w14:textId="77777777" w:rsidTr="00C623D5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90FEE11" w14:textId="77777777" w:rsidR="00A17B08" w:rsidRPr="003A2770" w:rsidRDefault="00A17B08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20A17BD8" w14:textId="77777777" w:rsidTr="00E041A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5727637C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D205F85" w14:textId="77777777" w:rsidR="00A17B08" w:rsidRPr="003A2770" w:rsidRDefault="00A17B08" w:rsidP="00C623D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7DFD3220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78FA65" w14:textId="1008C2A3" w:rsidR="00A17B08" w:rsidRPr="0052545A" w:rsidRDefault="00A17B08" w:rsidP="00C623D5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2AEFCD" w14:textId="20558829" w:rsidR="00A17B08" w:rsidRPr="0052545A" w:rsidRDefault="00EF0815" w:rsidP="00C623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F04CAD">
              <w:rPr>
                <w:sz w:val="20"/>
                <w:szCs w:val="20"/>
              </w:rPr>
              <w:t xml:space="preserve">. – </w:t>
            </w:r>
            <w:r w:rsidR="008773B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="00F04CAD">
              <w:rPr>
                <w:sz w:val="20"/>
                <w:szCs w:val="20"/>
              </w:rPr>
              <w:t>. lipnja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3E4FBC" w14:textId="2A97F1C7" w:rsidR="00A17B08" w:rsidRPr="0052545A" w:rsidRDefault="00A17B08" w:rsidP="00C623D5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85A4FA" w14:textId="29C9D862" w:rsidR="00A17B08" w:rsidRPr="0052545A" w:rsidRDefault="00A17B08" w:rsidP="00C623D5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17082D" w14:textId="2DFBF1E5" w:rsidR="00A17B08" w:rsidRPr="0052545A" w:rsidRDefault="00B0405D" w:rsidP="00C623D5">
            <w:pPr>
              <w:rPr>
                <w:sz w:val="20"/>
                <w:szCs w:val="20"/>
              </w:rPr>
            </w:pPr>
            <w:r w:rsidRPr="0052545A">
              <w:rPr>
                <w:sz w:val="20"/>
                <w:szCs w:val="20"/>
              </w:rPr>
              <w:t>202</w:t>
            </w:r>
            <w:r w:rsidR="008773B9">
              <w:rPr>
                <w:sz w:val="20"/>
                <w:szCs w:val="20"/>
              </w:rPr>
              <w:t>7</w:t>
            </w:r>
            <w:r w:rsidR="00D3486F">
              <w:rPr>
                <w:sz w:val="20"/>
                <w:szCs w:val="20"/>
              </w:rPr>
              <w:t>.</w:t>
            </w:r>
          </w:p>
        </w:tc>
      </w:tr>
      <w:tr w:rsidR="00A17B08" w:rsidRPr="003A2770" w14:paraId="5BCF153E" w14:textId="77777777" w:rsidTr="00C623D5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E18CA9C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4821A4E7" w14:textId="77777777" w:rsidR="00A17B08" w:rsidRPr="003A2770" w:rsidRDefault="00A17B08" w:rsidP="00C623D5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DC010DA" w14:textId="77777777" w:rsidR="00A17B08" w:rsidRPr="003A2770" w:rsidRDefault="00A17B08" w:rsidP="00C623D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C535A5A" w14:textId="77777777" w:rsidR="00A17B08" w:rsidRPr="003A2770" w:rsidRDefault="00A17B08" w:rsidP="00C623D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4BE22C3" w14:textId="77777777" w:rsidR="00A17B08" w:rsidRPr="003A2770" w:rsidRDefault="00A17B08" w:rsidP="00C623D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D48542E" w14:textId="77777777" w:rsidR="00A17B08" w:rsidRPr="003A2770" w:rsidRDefault="00A17B08" w:rsidP="00C623D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AD22B2D" w14:textId="77777777" w:rsidR="00A17B08" w:rsidRPr="003A2770" w:rsidRDefault="00A17B08" w:rsidP="00C623D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A17B08" w:rsidRPr="003A2770" w14:paraId="617BF117" w14:textId="77777777" w:rsidTr="00C623D5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26ED8B2" w14:textId="77777777" w:rsidR="00A17B08" w:rsidRPr="003A2770" w:rsidRDefault="00A17B08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14:paraId="202425B5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ADCE3AF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71792BB" w14:textId="77777777" w:rsidR="00A17B08" w:rsidRPr="003A2770" w:rsidRDefault="00A17B08" w:rsidP="00C623D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E64E7FA" w14:textId="77777777" w:rsidR="00A17B08" w:rsidRPr="003A2770" w:rsidRDefault="00A17B08" w:rsidP="00C623D5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A17B08" w:rsidRPr="003A2770" w14:paraId="7A29A888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25C759F6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6BD2F799" w14:textId="77777777" w:rsidR="00A17B08" w:rsidRPr="003A2770" w:rsidRDefault="00A17B08" w:rsidP="00C623D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1771A27E" w14:textId="77777777" w:rsidR="00A17B08" w:rsidRPr="003A2770" w:rsidRDefault="00A17B08" w:rsidP="00C623D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D7383A0" w14:textId="3E89F4C2" w:rsidR="00A17B08" w:rsidRPr="003A2770" w:rsidRDefault="00EF0815" w:rsidP="00C623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538D98BF" w14:textId="60132DD2" w:rsidR="00A17B08" w:rsidRPr="003A2770" w:rsidRDefault="00B64EE1" w:rsidP="00C623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 mogućnošću odstupanja za pet (5) učenika</w:t>
            </w:r>
          </w:p>
        </w:tc>
      </w:tr>
      <w:tr w:rsidR="00A17B08" w:rsidRPr="003A2770" w14:paraId="7BCFAEB2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2B335EBF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6CC68A3E" w14:textId="77777777" w:rsidR="00A17B08" w:rsidRPr="003A2770" w:rsidRDefault="00A17B08" w:rsidP="00C623D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17B269F5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297922E" w14:textId="06B2B7C9" w:rsidR="00A17B08" w:rsidRPr="003A2770" w:rsidRDefault="008773B9" w:rsidP="00C623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17B08" w:rsidRPr="003A2770" w14:paraId="22525106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696DE782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38576861" w14:textId="77777777" w:rsidR="00A17B08" w:rsidRPr="003A2770" w:rsidRDefault="00A17B08" w:rsidP="00C623D5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0C4C1846" w14:textId="77777777" w:rsidR="00A17B08" w:rsidRPr="003A2770" w:rsidRDefault="00A17B08" w:rsidP="00C623D5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E4BF066" w14:textId="2EDF26FB" w:rsidR="00A17B08" w:rsidRPr="003A2770" w:rsidRDefault="00EF0815" w:rsidP="00C623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17B08" w:rsidRPr="003A2770" w14:paraId="1CA55C69" w14:textId="77777777" w:rsidTr="00C623D5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AFB1019" w14:textId="77777777" w:rsidR="00A17B08" w:rsidRPr="003A2770" w:rsidRDefault="00A17B08" w:rsidP="00C623D5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A17B08" w:rsidRPr="003A2770" w14:paraId="71296CBF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ED6ED02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64F166E" w14:textId="77777777" w:rsidR="00A17B08" w:rsidRPr="003A2770" w:rsidRDefault="00A17B08" w:rsidP="00C623D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31C565A" w14:textId="77777777" w:rsidR="00A17B08" w:rsidRPr="003A2770" w:rsidRDefault="00A17B08" w:rsidP="00C623D5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A17B08" w:rsidRPr="003A2770" w14:paraId="6A7BF50A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D3DC21D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254CC481" w14:textId="77777777" w:rsidR="00A17B08" w:rsidRPr="003A2770" w:rsidRDefault="00A17B08" w:rsidP="00C623D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D1B46E8" w14:textId="6BC3EC4F" w:rsidR="00A17B08" w:rsidRPr="00FE2A6B" w:rsidRDefault="00D04499" w:rsidP="00FE2A6B">
            <w:pPr>
              <w:jc w:val="both"/>
            </w:pPr>
            <w:r>
              <w:t>Đurđevac</w:t>
            </w:r>
            <w:r w:rsidR="004F18A2">
              <w:t>, ispred Škole</w:t>
            </w:r>
          </w:p>
        </w:tc>
      </w:tr>
      <w:tr w:rsidR="00A17B08" w:rsidRPr="003A2770" w14:paraId="7A578F5A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0747AC4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7F968DE3" w14:textId="77777777" w:rsidR="00A17B08" w:rsidRPr="003A2770" w:rsidRDefault="00A17B08" w:rsidP="00C623D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DCE31C1" w14:textId="0C8EDC2F" w:rsidR="00A17B08" w:rsidRPr="007954A7" w:rsidRDefault="008773B9" w:rsidP="007954A7">
            <w:pPr>
              <w:jc w:val="both"/>
            </w:pPr>
            <w:proofErr w:type="spellStart"/>
            <w:r>
              <w:t>Gardaland</w:t>
            </w:r>
            <w:proofErr w:type="spellEnd"/>
            <w:r>
              <w:t xml:space="preserve">, </w:t>
            </w:r>
            <w:proofErr w:type="spellStart"/>
            <w:r>
              <w:t>Pisa</w:t>
            </w:r>
            <w:proofErr w:type="spellEnd"/>
            <w:r>
              <w:t>, Firenca</w:t>
            </w:r>
          </w:p>
        </w:tc>
      </w:tr>
      <w:tr w:rsidR="00A17B08" w:rsidRPr="003A2770" w14:paraId="399E45CB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C237286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46ED37DA" w14:textId="77777777" w:rsidR="00A17B08" w:rsidRPr="003A2770" w:rsidRDefault="00A17B08" w:rsidP="00C623D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8BE4216" w14:textId="77777777" w:rsidR="006576EE" w:rsidRDefault="008773B9" w:rsidP="00FF236D">
            <w:pPr>
              <w:jc w:val="both"/>
            </w:pPr>
            <w:r>
              <w:t>Verona (1 noćenje)</w:t>
            </w:r>
          </w:p>
          <w:p w14:paraId="14D7E5F9" w14:textId="117596E1" w:rsidR="008773B9" w:rsidRPr="009A472C" w:rsidRDefault="008773B9" w:rsidP="00FF236D">
            <w:pPr>
              <w:jc w:val="both"/>
            </w:pPr>
            <w:proofErr w:type="spellStart"/>
            <w:r>
              <w:t>Viareggio</w:t>
            </w:r>
            <w:proofErr w:type="spellEnd"/>
            <w:r>
              <w:t xml:space="preserve"> (3 noćenja)</w:t>
            </w:r>
          </w:p>
        </w:tc>
      </w:tr>
      <w:tr w:rsidR="00A17B08" w:rsidRPr="003A2770" w14:paraId="7554A0EC" w14:textId="77777777" w:rsidTr="00C623D5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7E84967" w14:textId="77777777" w:rsidR="00A17B08" w:rsidRPr="003A2770" w:rsidRDefault="00A17B08" w:rsidP="00C623D5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66F6B03A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AAE79E4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286F8EC" w14:textId="77777777" w:rsidR="00A17B08" w:rsidRPr="003A2770" w:rsidRDefault="00A17B08" w:rsidP="00C623D5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F082816" w14:textId="77777777" w:rsidR="00A17B08" w:rsidRPr="003A2770" w:rsidRDefault="00A17B08" w:rsidP="00C623D5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A17B08" w:rsidRPr="003A2770" w14:paraId="156816FE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0D391EA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F91869C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CE60F40" w14:textId="77777777" w:rsidR="00A17B08" w:rsidRPr="003A2770" w:rsidRDefault="00A17B08" w:rsidP="00C623D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Pr="003A2770">
              <w:rPr>
                <w:b/>
                <w:bCs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0E3D866" w14:textId="77777777" w:rsidR="00DE5F19" w:rsidRDefault="00DE5F19" w:rsidP="00C623D5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FF1AC34" w14:textId="1D04B7CB" w:rsidR="00A17B08" w:rsidRPr="004F18A2" w:rsidRDefault="004F18A2" w:rsidP="004F18A2">
            <w:pPr>
              <w:jc w:val="both"/>
            </w:pPr>
            <w:r>
              <w:t xml:space="preserve">        </w:t>
            </w:r>
            <w:r w:rsidR="00033A65">
              <w:t xml:space="preserve">X (od Đurđevca </w:t>
            </w:r>
            <w:r w:rsidR="00D7482C">
              <w:t>do</w:t>
            </w:r>
            <w:r w:rsidR="00A22746">
              <w:t xml:space="preserve"> </w:t>
            </w:r>
            <w:r w:rsidR="008773B9">
              <w:t xml:space="preserve">Verone, nakon toga od Verone do </w:t>
            </w:r>
            <w:proofErr w:type="spellStart"/>
            <w:r w:rsidR="008773B9">
              <w:t>Gardalanda</w:t>
            </w:r>
            <w:proofErr w:type="spellEnd"/>
            <w:r w:rsidR="008773B9">
              <w:t xml:space="preserve"> pa do </w:t>
            </w:r>
            <w:proofErr w:type="spellStart"/>
            <w:r w:rsidR="008773B9">
              <w:t>Viareggia</w:t>
            </w:r>
            <w:proofErr w:type="spellEnd"/>
            <w:r w:rsidR="008773B9">
              <w:t xml:space="preserve">, od </w:t>
            </w:r>
            <w:proofErr w:type="spellStart"/>
            <w:r w:rsidR="008773B9">
              <w:t>Viareggia</w:t>
            </w:r>
            <w:proofErr w:type="spellEnd"/>
            <w:r w:rsidR="008773B9">
              <w:t xml:space="preserve"> do Firence i natrag, u povratku do </w:t>
            </w:r>
            <w:proofErr w:type="spellStart"/>
            <w:r w:rsidR="008773B9">
              <w:t>Pise</w:t>
            </w:r>
            <w:proofErr w:type="spellEnd"/>
            <w:r w:rsidR="008773B9">
              <w:t xml:space="preserve"> pa onda do Đurđevca)</w:t>
            </w:r>
          </w:p>
        </w:tc>
      </w:tr>
      <w:tr w:rsidR="00A17B08" w:rsidRPr="003A2770" w14:paraId="1CF79C4A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546C86B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78388EA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C283CE5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EB4E666" w14:textId="77777777" w:rsidR="00A17B08" w:rsidRPr="003A2770" w:rsidRDefault="00A17B08" w:rsidP="00C623D5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2F61E59C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233966D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01EC1BD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6FB704F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7108241" w14:textId="77777777" w:rsidR="00A17B08" w:rsidRPr="003A2770" w:rsidRDefault="00A17B08" w:rsidP="00C623D5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75085B3A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9B25E06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ACDE98B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8853969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9F848A9" w14:textId="28EED746" w:rsidR="00A17B08" w:rsidRPr="003A2770" w:rsidRDefault="00A17B08" w:rsidP="00C623D5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09404F73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CA0A61F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A11DC64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A4095BC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EF21310" w14:textId="77777777" w:rsidR="008D0B4C" w:rsidRDefault="008D0B4C" w:rsidP="00C623D5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  <w:p w14:paraId="459F3EFD" w14:textId="157CC72F" w:rsidR="00D7482C" w:rsidRPr="003A2770" w:rsidRDefault="00D7482C" w:rsidP="00C623D5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12E8A451" w14:textId="77777777" w:rsidTr="00C623D5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3349299" w14:textId="77777777" w:rsidR="00A17B08" w:rsidRPr="003A2770" w:rsidRDefault="00A17B08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68605B2B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1F47BC4" w14:textId="77777777" w:rsidR="00A17B08" w:rsidRPr="003A2770" w:rsidRDefault="00A17B08" w:rsidP="00C623D5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1B3CCB7F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65790F3" w14:textId="77777777" w:rsidR="00A17B08" w:rsidRPr="003A2770" w:rsidRDefault="00A17B08" w:rsidP="00C623D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3A2770" w14:paraId="46587BE2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39676DB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4E5AA186" w14:textId="77777777" w:rsidR="00A17B08" w:rsidRPr="003A2770" w:rsidRDefault="00A17B08" w:rsidP="00C623D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5F37616" w14:textId="77777777" w:rsidR="00A17B08" w:rsidRPr="003A2770" w:rsidRDefault="00A17B08" w:rsidP="00C623D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805ECC0" w14:textId="066B934D" w:rsidR="00A17B08" w:rsidRPr="00D7482C" w:rsidRDefault="00033A65" w:rsidP="00C623D5">
            <w:pPr>
              <w:rPr>
                <w:sz w:val="22"/>
                <w:szCs w:val="22"/>
              </w:rPr>
            </w:pPr>
            <w:r w:rsidRPr="00D7482C">
              <w:rPr>
                <w:sz w:val="22"/>
                <w:szCs w:val="22"/>
              </w:rPr>
              <w:t xml:space="preserve"> </w:t>
            </w:r>
          </w:p>
        </w:tc>
      </w:tr>
      <w:tr w:rsidR="00A17B08" w:rsidRPr="003A2770" w14:paraId="5C384879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B9569CA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3E08384F" w14:textId="77777777" w:rsidR="00A17B08" w:rsidRPr="003A2770" w:rsidRDefault="00A17B08" w:rsidP="00C623D5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C6504F1" w14:textId="77777777" w:rsidR="00A17B08" w:rsidRPr="003A2770" w:rsidRDefault="00A17B08" w:rsidP="00C623D5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Hotel </w:t>
            </w:r>
            <w:r w:rsidRPr="003A2770"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A7B6E04" w14:textId="59D59281" w:rsidR="00A17B08" w:rsidRPr="006576EE" w:rsidRDefault="00B0405D" w:rsidP="006576E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033A65">
              <w:rPr>
                <w:rFonts w:ascii="Times New Roman" w:hAnsi="Times New Roman"/>
              </w:rPr>
              <w:t xml:space="preserve">X </w:t>
            </w:r>
            <w:r w:rsidR="00A55A09">
              <w:rPr>
                <w:rFonts w:ascii="Times New Roman" w:hAnsi="Times New Roman"/>
              </w:rPr>
              <w:t>(</w:t>
            </w:r>
            <w:r w:rsidR="00ED2458">
              <w:rPr>
                <w:rFonts w:ascii="Times New Roman" w:hAnsi="Times New Roman"/>
              </w:rPr>
              <w:t>hotel***</w:t>
            </w:r>
            <w:r w:rsidR="008773B9">
              <w:rPr>
                <w:rFonts w:ascii="Times New Roman" w:hAnsi="Times New Roman"/>
              </w:rPr>
              <w:t xml:space="preserve"> u Veroni, hotel*** u </w:t>
            </w:r>
            <w:proofErr w:type="spellStart"/>
            <w:r w:rsidR="008773B9">
              <w:rPr>
                <w:rFonts w:ascii="Times New Roman" w:hAnsi="Times New Roman"/>
              </w:rPr>
              <w:t>Viareggiu</w:t>
            </w:r>
            <w:proofErr w:type="spellEnd"/>
            <w:r w:rsidR="008773B9">
              <w:rPr>
                <w:rFonts w:ascii="Times New Roman" w:hAnsi="Times New Roman"/>
              </w:rPr>
              <w:t>) [ili v</w:t>
            </w:r>
            <w:r w:rsidR="00EF0815">
              <w:rPr>
                <w:rFonts w:ascii="Times New Roman" w:hAnsi="Times New Roman"/>
              </w:rPr>
              <w:t>iš</w:t>
            </w:r>
            <w:r w:rsidR="008773B9">
              <w:rPr>
                <w:rFonts w:ascii="Times New Roman" w:hAnsi="Times New Roman"/>
              </w:rPr>
              <w:t>a kategorija hotela]</w:t>
            </w:r>
          </w:p>
        </w:tc>
      </w:tr>
      <w:tr w:rsidR="00A17B08" w:rsidRPr="003A2770" w14:paraId="5632744F" w14:textId="77777777" w:rsidTr="00D3486F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6412C8F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hideMark/>
          </w:tcPr>
          <w:p w14:paraId="3D576BA7" w14:textId="77777777" w:rsidR="00A17B08" w:rsidRPr="003A2770" w:rsidRDefault="00A17B08" w:rsidP="00C623D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DC9A954" w14:textId="77777777" w:rsidR="00A17B08" w:rsidRPr="003A2770" w:rsidRDefault="00A17B08" w:rsidP="00C623D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1C71D62E" w14:textId="66B3CECD" w:rsidR="00A17B08" w:rsidRPr="003A2770" w:rsidRDefault="00A17B08" w:rsidP="00C623D5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16760FD6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8A4CD1E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155DF09C" w14:textId="77777777" w:rsidR="00A17B08" w:rsidRPr="003A2770" w:rsidRDefault="00A17B08" w:rsidP="00C623D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4FE45C0D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6AC2E3A" w14:textId="17D94B1D" w:rsidR="00A17B08" w:rsidRPr="006A238C" w:rsidRDefault="00D7482C" w:rsidP="00C623D5">
            <w:pPr>
              <w:rPr>
                <w:iCs/>
                <w:strike/>
                <w:sz w:val="22"/>
                <w:szCs w:val="22"/>
              </w:rPr>
            </w:pPr>
            <w:r>
              <w:t>X</w:t>
            </w:r>
          </w:p>
        </w:tc>
      </w:tr>
      <w:tr w:rsidR="00A17B08" w:rsidRPr="003A2770" w14:paraId="6812D6C1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A4A3106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1B479A6F" w14:textId="77777777" w:rsidR="00A17B08" w:rsidRDefault="00A17B08" w:rsidP="00C623D5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24FC5357" w14:textId="77777777" w:rsidR="00A17B08" w:rsidRPr="003A2770" w:rsidRDefault="00A17B08" w:rsidP="00C623D5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7F16013A" w14:textId="77777777" w:rsidR="00A17B08" w:rsidRDefault="00A17B08" w:rsidP="00C623D5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0A39F8FF" w14:textId="77777777" w:rsidR="00A17B08" w:rsidRPr="003A2770" w:rsidRDefault="00A17B08" w:rsidP="00C623D5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D1209E7" w14:textId="06235B93" w:rsidR="00A17B08" w:rsidRPr="003A2770" w:rsidRDefault="00A17B08" w:rsidP="00C623D5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6EF720EC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5C5A36C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7A1B42FE" w14:textId="77777777" w:rsidR="00A17B08" w:rsidRPr="003A2770" w:rsidRDefault="00A17B08" w:rsidP="00C623D5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2E60589" w14:textId="77777777" w:rsidR="00A17B08" w:rsidRPr="003A2770" w:rsidRDefault="00A17B08" w:rsidP="00C623D5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7C01520" w14:textId="77777777" w:rsidR="00DE5F19" w:rsidRPr="003A2770" w:rsidRDefault="00DE5F19" w:rsidP="00C623D5">
            <w:pPr>
              <w:rPr>
                <w:i/>
                <w:sz w:val="22"/>
                <w:szCs w:val="22"/>
              </w:rPr>
            </w:pPr>
          </w:p>
        </w:tc>
      </w:tr>
      <w:tr w:rsidR="00A17B08" w:rsidRPr="003A2770" w14:paraId="1AFC802A" w14:textId="77777777" w:rsidTr="00C623D5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9B6F5B2" w14:textId="77777777" w:rsidR="00A17B08" w:rsidRPr="003A2770" w:rsidRDefault="00A17B08" w:rsidP="00C623D5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DE1099" w:rsidRPr="003A2770" w14:paraId="5D6FA4DF" w14:textId="77777777" w:rsidTr="00C623D5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3CD7E35" w14:textId="77777777" w:rsidR="00DE1099" w:rsidRPr="003A2770" w:rsidRDefault="00DE1099" w:rsidP="00C623D5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DE1099" w:rsidRPr="003A2770" w14:paraId="021163DB" w14:textId="77777777" w:rsidTr="00C623D5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F14F540" w14:textId="77777777" w:rsidR="00DE1099" w:rsidRPr="003A2770" w:rsidRDefault="00DE1099" w:rsidP="00C623D5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63EC54A9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0308699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10A884B6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BF7FE87" w14:textId="77777777" w:rsidR="00A17B08" w:rsidRPr="003A2770" w:rsidRDefault="00A17B08" w:rsidP="00C623D5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A17B08" w:rsidRPr="003A2770" w14:paraId="6607DBE6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C78CC81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4A6D65" w14:textId="77777777" w:rsidR="00A17B08" w:rsidRPr="003A2770" w:rsidRDefault="00A17B08" w:rsidP="004A637E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5F539155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CEB32C6" w14:textId="10971ACE" w:rsidR="00576CED" w:rsidRPr="004A637E" w:rsidRDefault="008773B9" w:rsidP="00D04499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Julijina kuća, </w:t>
            </w:r>
            <w:r w:rsidRPr="008773B9">
              <w:rPr>
                <w:sz w:val="28"/>
                <w:szCs w:val="28"/>
                <w:vertAlign w:val="superscript"/>
              </w:rPr>
              <w:t>Bazilik</w:t>
            </w:r>
            <w:r>
              <w:rPr>
                <w:sz w:val="28"/>
                <w:szCs w:val="28"/>
                <w:vertAlign w:val="superscript"/>
              </w:rPr>
              <w:t>a</w:t>
            </w:r>
            <w:r w:rsidRPr="008773B9">
              <w:rPr>
                <w:sz w:val="28"/>
                <w:szCs w:val="28"/>
                <w:vertAlign w:val="superscript"/>
              </w:rPr>
              <w:t xml:space="preserve"> sv. Zenona i Katedral</w:t>
            </w:r>
            <w:r>
              <w:rPr>
                <w:sz w:val="28"/>
                <w:szCs w:val="28"/>
                <w:vertAlign w:val="superscript"/>
              </w:rPr>
              <w:t>a</w:t>
            </w:r>
            <w:r w:rsidRPr="008773B9">
              <w:rPr>
                <w:sz w:val="28"/>
                <w:szCs w:val="28"/>
                <w:vertAlign w:val="superscript"/>
              </w:rPr>
              <w:t xml:space="preserve"> Santa Mari</w:t>
            </w:r>
            <w:r>
              <w:rPr>
                <w:sz w:val="28"/>
                <w:szCs w:val="28"/>
                <w:vertAlign w:val="superscript"/>
              </w:rPr>
              <w:t xml:space="preserve">a, </w:t>
            </w:r>
            <w:r w:rsidRPr="008773B9">
              <w:rPr>
                <w:sz w:val="28"/>
                <w:szCs w:val="28"/>
                <w:vertAlign w:val="superscript"/>
              </w:rPr>
              <w:t>Arheološki muzej u Veroni uz stručno vodstvo,</w:t>
            </w:r>
            <w:r>
              <w:rPr>
                <w:sz w:val="28"/>
                <w:szCs w:val="28"/>
                <w:vertAlign w:val="superscript"/>
              </w:rPr>
              <w:t xml:space="preserve"> </w:t>
            </w:r>
            <w:r w:rsidRPr="008773B9">
              <w:rPr>
                <w:sz w:val="28"/>
                <w:szCs w:val="28"/>
                <w:vertAlign w:val="superscript"/>
              </w:rPr>
              <w:t>cjelodnevn</w:t>
            </w:r>
            <w:r>
              <w:rPr>
                <w:sz w:val="28"/>
                <w:szCs w:val="28"/>
                <w:vertAlign w:val="superscript"/>
              </w:rPr>
              <w:t xml:space="preserve">a </w:t>
            </w:r>
            <w:r w:rsidRPr="008773B9">
              <w:rPr>
                <w:sz w:val="28"/>
                <w:szCs w:val="28"/>
                <w:vertAlign w:val="superscript"/>
              </w:rPr>
              <w:t>ulaznic</w:t>
            </w:r>
            <w:r>
              <w:rPr>
                <w:sz w:val="28"/>
                <w:szCs w:val="28"/>
                <w:vertAlign w:val="superscript"/>
              </w:rPr>
              <w:t>a</w:t>
            </w:r>
            <w:r w:rsidRPr="008773B9">
              <w:rPr>
                <w:sz w:val="28"/>
                <w:szCs w:val="28"/>
                <w:vertAlign w:val="superscript"/>
              </w:rPr>
              <w:t xml:space="preserve"> za zabavni park GARADALAND</w:t>
            </w:r>
            <w:r>
              <w:rPr>
                <w:sz w:val="28"/>
                <w:szCs w:val="28"/>
                <w:vertAlign w:val="superscript"/>
              </w:rPr>
              <w:t xml:space="preserve">, </w:t>
            </w:r>
            <w:r w:rsidRPr="008773B9">
              <w:rPr>
                <w:sz w:val="28"/>
                <w:szCs w:val="28"/>
                <w:vertAlign w:val="superscript"/>
              </w:rPr>
              <w:t>ulaznic</w:t>
            </w:r>
            <w:r>
              <w:rPr>
                <w:sz w:val="28"/>
                <w:szCs w:val="28"/>
                <w:vertAlign w:val="superscript"/>
              </w:rPr>
              <w:t>a</w:t>
            </w:r>
            <w:r w:rsidRPr="008773B9">
              <w:rPr>
                <w:sz w:val="28"/>
                <w:szCs w:val="28"/>
                <w:vertAlign w:val="superscript"/>
              </w:rPr>
              <w:t xml:space="preserve"> za zvonik (Kosi toranj) i Katedralu u </w:t>
            </w:r>
            <w:proofErr w:type="spellStart"/>
            <w:r w:rsidRPr="008773B9">
              <w:rPr>
                <w:sz w:val="28"/>
                <w:szCs w:val="28"/>
                <w:vertAlign w:val="superscript"/>
              </w:rPr>
              <w:t>Pisi</w:t>
            </w:r>
            <w:proofErr w:type="spellEnd"/>
          </w:p>
        </w:tc>
      </w:tr>
      <w:tr w:rsidR="00A17B08" w:rsidRPr="003A2770" w14:paraId="07BC4A48" w14:textId="77777777" w:rsidTr="001C52E9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68BFE10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39EA126" w14:textId="77777777" w:rsidR="00A17B08" w:rsidRPr="003A2770" w:rsidRDefault="00E84651" w:rsidP="00E84651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079919E2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78295DF" w14:textId="77777777" w:rsidR="00A17B08" w:rsidRPr="004833E8" w:rsidRDefault="00A17B08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A17B08" w:rsidRPr="003A2770" w14:paraId="62BE2A41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D7A5D75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A603F46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19683E3E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F2893E2" w14:textId="5D927E60" w:rsidR="00A17B08" w:rsidRPr="006A238C" w:rsidRDefault="00A17B08" w:rsidP="004F18A2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A17B08" w:rsidRPr="003A2770" w14:paraId="53370CFD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467E1B2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04A3A97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AB66CEE" w14:textId="77777777" w:rsidR="00A17B08" w:rsidRPr="003A2770" w:rsidRDefault="00A17B08" w:rsidP="00C623D5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37D912C" w14:textId="71296EF4" w:rsidR="00A17B08" w:rsidRPr="006A238C" w:rsidRDefault="006A238C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Prava za pedagošku pratnju putovanja za </w:t>
            </w:r>
            <w:r w:rsidR="00247500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profesora</w:t>
            </w:r>
            <w:r w:rsidR="00323A03">
              <w:rPr>
                <w:rFonts w:ascii="Times New Roman" w:hAnsi="Times New Roman"/>
                <w:sz w:val="24"/>
                <w:szCs w:val="24"/>
                <w:vertAlign w:val="superscript"/>
              </w:rPr>
              <w:t>,</w:t>
            </w:r>
            <w:r w:rsidR="005A1F11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="005B7B1E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Prava prema kolektivnom ugovoru za zaposlenike u srednjoškolskim ustanovama, </w:t>
            </w:r>
            <w:r w:rsidR="00323A03">
              <w:rPr>
                <w:rFonts w:ascii="Times New Roman" w:hAnsi="Times New Roman"/>
                <w:sz w:val="24"/>
                <w:szCs w:val="24"/>
                <w:vertAlign w:val="superscript"/>
              </w:rPr>
              <w:t>licencirani turistički pratitelj na cijelom putovanju</w:t>
            </w:r>
          </w:p>
        </w:tc>
      </w:tr>
      <w:tr w:rsidR="00A17B08" w:rsidRPr="003A2770" w14:paraId="1CD396C8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1FA351C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76D41590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14C1D77" w14:textId="77777777" w:rsidR="00A17B08" w:rsidRPr="003A2770" w:rsidRDefault="00A17B08" w:rsidP="00C623D5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0133B38" w14:textId="6C129C52" w:rsidR="00A17B08" w:rsidRPr="006250CC" w:rsidRDefault="00A17B08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</w:tr>
      <w:tr w:rsidR="00A17B08" w:rsidRPr="003A2770" w14:paraId="72907C45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C4C3C69" w14:textId="77777777" w:rsidR="00A17B08" w:rsidRPr="003A2770" w:rsidRDefault="00A17B08" w:rsidP="00C623D5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3B68C79" w14:textId="77777777" w:rsidR="00A17B08" w:rsidRPr="003A2770" w:rsidRDefault="00A17B08" w:rsidP="00C623D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D37A90A" w14:textId="77777777" w:rsidR="00A17B08" w:rsidRPr="003A2770" w:rsidRDefault="00A17B08" w:rsidP="00C623D5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B5CCF7B" w14:textId="77777777" w:rsidR="00A17B08" w:rsidRPr="003A2770" w:rsidRDefault="00A17B08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50047AC9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BFC540F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0A3199FF" w14:textId="77777777" w:rsidR="00A17B08" w:rsidRPr="003A2770" w:rsidRDefault="00A17B08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BED773F" w14:textId="77777777" w:rsidR="00A17B08" w:rsidRPr="003A2770" w:rsidRDefault="00A17B08" w:rsidP="00C623D5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3A2770" w14:paraId="15E96DC9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6E7551F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3B979E1" w14:textId="77777777" w:rsidR="00A17B08" w:rsidRDefault="00A17B08" w:rsidP="00C623D5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7D856AA0" w14:textId="77777777" w:rsidR="00A17B08" w:rsidRPr="003A2770" w:rsidRDefault="00A17B08" w:rsidP="00C623D5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2587DAE" w14:textId="77777777" w:rsidR="00A17B08" w:rsidRDefault="00A17B08" w:rsidP="00C623D5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17DA31F0" w14:textId="77777777" w:rsidR="00A17B08" w:rsidRPr="003A2770" w:rsidRDefault="00A17B08" w:rsidP="00C623D5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8BA80BC" w14:textId="689D44C3" w:rsidR="00A17B08" w:rsidRPr="008026F5" w:rsidRDefault="00226315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X</w:t>
            </w:r>
          </w:p>
        </w:tc>
      </w:tr>
      <w:tr w:rsidR="00A17B08" w:rsidRPr="003A2770" w14:paraId="4A05E6D0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725886B" w14:textId="77777777" w:rsidR="00A17B08" w:rsidRPr="003A2770" w:rsidRDefault="00A17B08" w:rsidP="00C623D5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35EF46E4" w14:textId="77777777" w:rsidR="00A17B08" w:rsidRPr="007B4589" w:rsidRDefault="00A17B08" w:rsidP="00C623D5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77F6063" w14:textId="77777777" w:rsidR="00A17B08" w:rsidRPr="0042206D" w:rsidRDefault="00A17B08" w:rsidP="00C623D5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CA17B5A" w14:textId="77777777" w:rsidR="00A17B08" w:rsidRPr="008026F5" w:rsidRDefault="00EE33C2" w:rsidP="00C623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026F5">
              <w:rPr>
                <w:rFonts w:ascii="Times New Roman" w:hAnsi="Times New Roman"/>
                <w:sz w:val="24"/>
                <w:szCs w:val="24"/>
                <w:vertAlign w:val="superscript"/>
              </w:rPr>
              <w:t>X</w:t>
            </w:r>
          </w:p>
        </w:tc>
      </w:tr>
      <w:tr w:rsidR="00DC22F6" w:rsidRPr="003A2770" w14:paraId="69568932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F749F77" w14:textId="77777777" w:rsidR="00DC22F6" w:rsidRPr="003A2770" w:rsidRDefault="00DC22F6" w:rsidP="00DC22F6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8167345" w14:textId="77777777" w:rsidR="00DC22F6" w:rsidRPr="003A2770" w:rsidRDefault="00DC22F6" w:rsidP="00DC22F6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050EC25" w14:textId="77777777" w:rsidR="00DC22F6" w:rsidRPr="003A2770" w:rsidRDefault="00DC22F6" w:rsidP="00DC22F6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B800542" w14:textId="77777777" w:rsidR="00DC22F6" w:rsidRPr="008026F5" w:rsidRDefault="00DC22F6" w:rsidP="00DC22F6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026F5">
              <w:rPr>
                <w:rFonts w:ascii="Times New Roman" w:hAnsi="Times New Roman"/>
                <w:sz w:val="24"/>
                <w:szCs w:val="24"/>
                <w:vertAlign w:val="superscript"/>
              </w:rPr>
              <w:t>X</w:t>
            </w:r>
          </w:p>
        </w:tc>
      </w:tr>
      <w:tr w:rsidR="00DC22F6" w:rsidRPr="003A2770" w14:paraId="78D17F11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7DA234C" w14:textId="77777777" w:rsidR="00DC22F6" w:rsidRPr="003A2770" w:rsidRDefault="00DC22F6" w:rsidP="00DC22F6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4688F62C" w14:textId="77777777" w:rsidR="00DC22F6" w:rsidRPr="003A2770" w:rsidRDefault="00DC22F6" w:rsidP="00DC22F6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F58CE7A" w14:textId="77777777" w:rsidR="00DC22F6" w:rsidRDefault="00DC22F6" w:rsidP="00DC22F6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5CF5E5A7" w14:textId="77777777" w:rsidR="00DC22F6" w:rsidRPr="003A2770" w:rsidRDefault="00DC22F6" w:rsidP="00DC22F6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0780E82" w14:textId="29002913" w:rsidR="00DC22F6" w:rsidRPr="008026F5" w:rsidRDefault="006A2684" w:rsidP="00DC22F6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X</w:t>
            </w:r>
          </w:p>
        </w:tc>
      </w:tr>
      <w:tr w:rsidR="00DC22F6" w:rsidRPr="003A2770" w14:paraId="1E5EA7F8" w14:textId="77777777" w:rsidTr="00C623D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804BA52" w14:textId="77777777" w:rsidR="00DC22F6" w:rsidRPr="003A2770" w:rsidRDefault="00DC22F6" w:rsidP="00DC22F6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86C9B1B" w14:textId="77777777" w:rsidR="00DC22F6" w:rsidRPr="003A2770" w:rsidRDefault="00DC22F6" w:rsidP="00DC22F6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98720F1" w14:textId="77777777" w:rsidR="00DC22F6" w:rsidRPr="003A2770" w:rsidRDefault="00DC22F6" w:rsidP="00DC22F6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00797FD" w14:textId="06347BCC" w:rsidR="00DC22F6" w:rsidRPr="00676315" w:rsidRDefault="006A2684" w:rsidP="00DC22F6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X</w:t>
            </w:r>
          </w:p>
        </w:tc>
      </w:tr>
      <w:tr w:rsidR="00DC22F6" w:rsidRPr="003A2770" w14:paraId="3667D22D" w14:textId="77777777" w:rsidTr="00C623D5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305E8D84" w14:textId="77777777" w:rsidR="00DC22F6" w:rsidRPr="003A2770" w:rsidRDefault="00DC22F6" w:rsidP="00DC22F6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DC22F6" w:rsidRPr="003A2770" w14:paraId="3B3888B3" w14:textId="77777777" w:rsidTr="00630AF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7F6DE4A" w14:textId="77777777" w:rsidR="00DC22F6" w:rsidRPr="003A2770" w:rsidRDefault="00DC22F6" w:rsidP="00DC22F6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4BAA3D5" w14:textId="77777777" w:rsidR="00DC22F6" w:rsidRPr="003A2770" w:rsidRDefault="00DC22F6" w:rsidP="00DC22F6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72C123F" w14:textId="4BDB0D9E" w:rsidR="00DC22F6" w:rsidRPr="003A2770" w:rsidRDefault="00DC22F6" w:rsidP="00DC22F6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20C4DBFF" w14:textId="407CD6B1" w:rsidR="00DC22F6" w:rsidRPr="003A2770" w:rsidRDefault="003F3C87" w:rsidP="00DC22F6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13</w:t>
            </w:r>
            <w:r w:rsidR="00D97268">
              <w:rPr>
                <w:rFonts w:ascii="Times New Roman" w:hAnsi="Times New Roman"/>
                <w:i/>
              </w:rPr>
              <w:t xml:space="preserve">. </w:t>
            </w:r>
            <w:r>
              <w:rPr>
                <w:rFonts w:ascii="Times New Roman" w:hAnsi="Times New Roman"/>
                <w:i/>
              </w:rPr>
              <w:t>listopada</w:t>
            </w:r>
            <w:r w:rsidR="00830E5D">
              <w:rPr>
                <w:rFonts w:ascii="Times New Roman" w:hAnsi="Times New Roman"/>
                <w:i/>
              </w:rPr>
              <w:t xml:space="preserve"> 202</w:t>
            </w:r>
            <w:r w:rsidR="00247500">
              <w:rPr>
                <w:rFonts w:ascii="Times New Roman" w:hAnsi="Times New Roman"/>
                <w:i/>
              </w:rPr>
              <w:t>6</w:t>
            </w:r>
            <w:r w:rsidR="00830E5D">
              <w:rPr>
                <w:rFonts w:ascii="Times New Roman" w:hAnsi="Times New Roman"/>
                <w:i/>
              </w:rPr>
              <w:t>. godine</w:t>
            </w:r>
          </w:p>
        </w:tc>
      </w:tr>
      <w:tr w:rsidR="00DC22F6" w:rsidRPr="003A2770" w14:paraId="7EF8EE20" w14:textId="77777777" w:rsidTr="00E041AC">
        <w:trPr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2E10450" w14:textId="77777777" w:rsidR="00DC22F6" w:rsidRPr="003A2770" w:rsidRDefault="00DC22F6" w:rsidP="00DC22F6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3A2770"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0D6F16E8" w14:textId="4DC4BAF7" w:rsidR="00DC22F6" w:rsidRPr="009A472C" w:rsidRDefault="003F3C87" w:rsidP="006A238C">
            <w:pPr>
              <w:tabs>
                <w:tab w:val="left" w:pos="225"/>
              </w:tabs>
            </w:pPr>
            <w:r>
              <w:t>19</w:t>
            </w:r>
            <w:r w:rsidR="00780AA8">
              <w:t xml:space="preserve">. </w:t>
            </w:r>
            <w:r>
              <w:t>listopada</w:t>
            </w:r>
            <w:r w:rsidR="00780AA8">
              <w:t xml:space="preserve"> 202</w:t>
            </w:r>
            <w:r>
              <w:t>6</w:t>
            </w:r>
            <w:r w:rsidR="00780AA8">
              <w:t>. godine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9CE6B57" w14:textId="45A3BD7B" w:rsidR="00DC22F6" w:rsidRPr="003A2770" w:rsidRDefault="00780AA8" w:rsidP="00DC22F6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 </w:t>
            </w:r>
            <w:r w:rsidR="00577563">
              <w:rPr>
                <w:rFonts w:ascii="Times New Roman" w:hAnsi="Times New Roman"/>
              </w:rPr>
              <w:t>18,00</w:t>
            </w:r>
            <w:r>
              <w:rPr>
                <w:rFonts w:ascii="Times New Roman" w:hAnsi="Times New Roman"/>
              </w:rPr>
              <w:t xml:space="preserve"> sati</w:t>
            </w:r>
          </w:p>
        </w:tc>
      </w:tr>
    </w:tbl>
    <w:p w14:paraId="2ED435D7" w14:textId="77777777" w:rsidR="00A17B08" w:rsidRPr="001C52E9" w:rsidRDefault="00A17B08" w:rsidP="00A17B08">
      <w:pPr>
        <w:rPr>
          <w:sz w:val="8"/>
        </w:rPr>
      </w:pPr>
    </w:p>
    <w:p w14:paraId="1E224875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1. Prije potpisivanja ugovora za ponudu odabrani davatelj usluga dužan je dostaviti ili dati školi na uvid:</w:t>
      </w:r>
    </w:p>
    <w:p w14:paraId="244271B2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a) dokaz o registraciji (preslika izvatka iz sudskog ili obrtnog registra) iz kojeg je razvidno da je davatelj usluga registriran za obavljanje djelatnosti turističke agencije,</w:t>
      </w:r>
    </w:p>
    <w:p w14:paraId="24106E31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b) presliku rješenja nadležnog ureda državne uprave o ispunjavanju propisanih uvjeta za pružanje usluga turističke agencije – organiziranje paket-aranžmana, sklapanje ugovora i provedba ugovora o paket-aranžmanu, organizaciji izleta, sklapanje i provedba ugovora o izletu.</w:t>
      </w:r>
    </w:p>
    <w:p w14:paraId="25600DF1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</w:p>
    <w:p w14:paraId="71039C9B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2. Mjesec dana prije realizacije ugovora odabrani davatelj usluga dužan je dostaviti ili dati školi na uvid:</w:t>
      </w:r>
    </w:p>
    <w:p w14:paraId="329BE025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a) dokaz o osiguranju jamčevine (za višednevnu ekskurziju ili višednevnu terensku nastavu),</w:t>
      </w:r>
    </w:p>
    <w:p w14:paraId="20F2AC68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18CCD7C4" w14:textId="77777777" w:rsidR="00477CB7" w:rsidRDefault="00477CB7" w:rsidP="00477CB7">
      <w:pPr>
        <w:autoSpaceDE w:val="0"/>
        <w:autoSpaceDN w:val="0"/>
        <w:adjustRightInd w:val="0"/>
        <w:rPr>
          <w:rFonts w:ascii="MinionPro-CnIt" w:hAnsi="MinionPro-CnIt" w:cs="MinionPro-CnIt"/>
          <w:i/>
          <w:iCs/>
          <w:sz w:val="20"/>
          <w:szCs w:val="20"/>
        </w:rPr>
      </w:pPr>
      <w:r>
        <w:rPr>
          <w:rFonts w:ascii="MinionPro-CnIt" w:hAnsi="MinionPro-CnIt" w:cs="MinionPro-CnIt"/>
          <w:i/>
          <w:iCs/>
          <w:sz w:val="20"/>
          <w:szCs w:val="20"/>
        </w:rPr>
        <w:t>Napomena:</w:t>
      </w:r>
    </w:p>
    <w:p w14:paraId="057E46B5" w14:textId="77777777" w:rsidR="00A17B08" w:rsidRPr="00477CB7" w:rsidDel="00375809" w:rsidRDefault="00A17B08" w:rsidP="00477CB7">
      <w:pPr>
        <w:rPr>
          <w:del w:id="0" w:author="mvricko" w:date="2015-07-13T13:50:00Z"/>
          <w:sz w:val="18"/>
          <w:szCs w:val="18"/>
        </w:rPr>
      </w:pPr>
    </w:p>
    <w:p w14:paraId="586B52B0" w14:textId="77777777" w:rsidR="00477CB7" w:rsidRPr="00477CB7" w:rsidRDefault="00DE5F19" w:rsidP="00477CB7">
      <w:pPr>
        <w:autoSpaceDE w:val="0"/>
        <w:autoSpaceDN w:val="0"/>
        <w:adjustRightInd w:val="0"/>
        <w:rPr>
          <w:sz w:val="18"/>
          <w:szCs w:val="18"/>
        </w:rPr>
      </w:pPr>
      <w:r>
        <w:rPr>
          <w:rFonts w:ascii="MinionPro-Cn" w:hAnsi="MinionPro-Cn" w:cs="MinionPro-Cn"/>
          <w:sz w:val="20"/>
          <w:szCs w:val="20"/>
        </w:rPr>
        <w:t>1</w:t>
      </w:r>
      <w:r w:rsidR="00477CB7">
        <w:rPr>
          <w:rFonts w:ascii="MinionPro-Cn" w:hAnsi="MinionPro-Cn" w:cs="MinionPro-Cn"/>
          <w:sz w:val="20"/>
          <w:szCs w:val="20"/>
        </w:rPr>
        <w:t>) Pristigle ponude trebaju sadržavati i u cijenu uključivati:</w:t>
      </w:r>
    </w:p>
    <w:p w14:paraId="285007F9" w14:textId="77777777" w:rsidR="00477CB7" w:rsidRDefault="00477CB7" w:rsidP="004F7628">
      <w:pPr>
        <w:autoSpaceDE w:val="0"/>
        <w:autoSpaceDN w:val="0"/>
        <w:adjustRightInd w:val="0"/>
        <w:ind w:firstLine="708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a) prijevoz sudionika isključivo prijevoznim sredstvima koji</w:t>
      </w:r>
      <w:r w:rsidR="004F7628">
        <w:rPr>
          <w:rFonts w:ascii="MinionPro-Cn" w:hAnsi="MinionPro-Cn" w:cs="MinionPro-Cn"/>
          <w:sz w:val="20"/>
          <w:szCs w:val="20"/>
        </w:rPr>
        <w:t xml:space="preserve"> </w:t>
      </w:r>
      <w:r>
        <w:rPr>
          <w:rFonts w:ascii="MinionPro-Cn" w:hAnsi="MinionPro-Cn" w:cs="MinionPro-Cn"/>
          <w:sz w:val="20"/>
          <w:szCs w:val="20"/>
        </w:rPr>
        <w:t>udovoljavaju propisima</w:t>
      </w:r>
    </w:p>
    <w:p w14:paraId="214EB3BA" w14:textId="77777777" w:rsidR="00477CB7" w:rsidRDefault="00477CB7" w:rsidP="004F7628">
      <w:pPr>
        <w:autoSpaceDE w:val="0"/>
        <w:autoSpaceDN w:val="0"/>
        <w:adjustRightInd w:val="0"/>
        <w:ind w:firstLine="708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b) osiguranje odgovornosti i jamčevine</w:t>
      </w:r>
    </w:p>
    <w:p w14:paraId="635198FF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2) Ponude trebaju biti:</w:t>
      </w:r>
    </w:p>
    <w:p w14:paraId="4C6751D7" w14:textId="77777777" w:rsidR="00477CB7" w:rsidRDefault="00477CB7" w:rsidP="004F7628">
      <w:pPr>
        <w:autoSpaceDE w:val="0"/>
        <w:autoSpaceDN w:val="0"/>
        <w:adjustRightInd w:val="0"/>
        <w:ind w:firstLine="708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a) u skladu s propisima vezanim uz turističku djelatnost ili sukladno</w:t>
      </w:r>
      <w:r w:rsidR="004F7628">
        <w:rPr>
          <w:rFonts w:ascii="MinionPro-Cn" w:hAnsi="MinionPro-Cn" w:cs="MinionPro-Cn"/>
          <w:sz w:val="20"/>
          <w:szCs w:val="20"/>
        </w:rPr>
        <w:t xml:space="preserve"> </w:t>
      </w:r>
      <w:r>
        <w:rPr>
          <w:rFonts w:ascii="MinionPro-Cn" w:hAnsi="MinionPro-Cn" w:cs="MinionPro-Cn"/>
          <w:sz w:val="20"/>
          <w:szCs w:val="20"/>
        </w:rPr>
        <w:t>posebnim propisima</w:t>
      </w:r>
    </w:p>
    <w:p w14:paraId="32BB91D4" w14:textId="77777777" w:rsidR="00477CB7" w:rsidRDefault="00477CB7" w:rsidP="004F7628">
      <w:pPr>
        <w:autoSpaceDE w:val="0"/>
        <w:autoSpaceDN w:val="0"/>
        <w:adjustRightInd w:val="0"/>
        <w:ind w:firstLine="708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b) razrađene po traženim točkama i s iskazanom ukupnom cijenom</w:t>
      </w:r>
      <w:r w:rsidR="004F7628">
        <w:rPr>
          <w:rFonts w:ascii="MinionPro-Cn" w:hAnsi="MinionPro-Cn" w:cs="MinionPro-Cn"/>
          <w:sz w:val="20"/>
          <w:szCs w:val="20"/>
        </w:rPr>
        <w:t xml:space="preserve"> </w:t>
      </w:r>
      <w:r>
        <w:rPr>
          <w:rFonts w:ascii="MinionPro-Cn" w:hAnsi="MinionPro-Cn" w:cs="MinionPro-Cn"/>
          <w:sz w:val="20"/>
          <w:szCs w:val="20"/>
        </w:rPr>
        <w:t>po učeniku.</w:t>
      </w:r>
    </w:p>
    <w:p w14:paraId="60D63AFE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3) U obzir će se uzimati ponude zaprimljene u poš</w:t>
      </w:r>
      <w:r w:rsidR="004F7628">
        <w:rPr>
          <w:rFonts w:ascii="MinionPro-Cn" w:hAnsi="MinionPro-Cn" w:cs="MinionPro-Cn"/>
          <w:sz w:val="20"/>
          <w:szCs w:val="20"/>
        </w:rPr>
        <w:t xml:space="preserve">tanskome uredu </w:t>
      </w:r>
      <w:r>
        <w:rPr>
          <w:rFonts w:ascii="MinionPro-Cn" w:hAnsi="MinionPro-Cn" w:cs="MinionPro-Cn"/>
          <w:sz w:val="20"/>
          <w:szCs w:val="20"/>
        </w:rPr>
        <w:t>ili osobno dostavljene na šk</w:t>
      </w:r>
      <w:r w:rsidR="004F7628">
        <w:rPr>
          <w:rFonts w:ascii="MinionPro-Cn" w:hAnsi="MinionPro-Cn" w:cs="MinionPro-Cn"/>
          <w:sz w:val="20"/>
          <w:szCs w:val="20"/>
        </w:rPr>
        <w:t xml:space="preserve">olsku ustanovu do navedenoga </w:t>
      </w:r>
      <w:r>
        <w:rPr>
          <w:rFonts w:ascii="MinionPro-Cn" w:hAnsi="MinionPro-Cn" w:cs="MinionPro-Cn"/>
          <w:sz w:val="20"/>
          <w:szCs w:val="20"/>
        </w:rPr>
        <w:t>roka.</w:t>
      </w:r>
    </w:p>
    <w:p w14:paraId="15A21F55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lastRenderedPageBreak/>
        <w:t>4) Školska ustanova ne smije mijenjati sadržaj obrasca poziva, već</w:t>
      </w:r>
      <w:r w:rsidR="004F7628">
        <w:rPr>
          <w:rFonts w:ascii="MinionPro-Cn" w:hAnsi="MinionPro-Cn" w:cs="MinionPro-Cn"/>
          <w:sz w:val="20"/>
          <w:szCs w:val="20"/>
        </w:rPr>
        <w:t xml:space="preserve"> </w:t>
      </w:r>
      <w:r>
        <w:rPr>
          <w:rFonts w:ascii="MinionPro-Cn" w:hAnsi="MinionPro-Cn" w:cs="MinionPro-Cn"/>
          <w:sz w:val="20"/>
          <w:szCs w:val="20"/>
        </w:rPr>
        <w:t>samo popunjavati prazne rubrike.</w:t>
      </w:r>
    </w:p>
    <w:p w14:paraId="0798B96D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Potencijalni davatelj usluga može dostavit</w:t>
      </w:r>
      <w:r w:rsidR="004F7628">
        <w:rPr>
          <w:rFonts w:ascii="MinionPro-Cn" w:hAnsi="MinionPro-Cn" w:cs="MinionPro-Cn"/>
          <w:sz w:val="20"/>
          <w:szCs w:val="20"/>
        </w:rPr>
        <w:t xml:space="preserve">i i prijedlog drugih pogodnosti </w:t>
      </w:r>
      <w:r>
        <w:rPr>
          <w:rFonts w:ascii="MinionPro-Cn" w:hAnsi="MinionPro-Cn" w:cs="MinionPro-Cn"/>
          <w:sz w:val="20"/>
          <w:szCs w:val="20"/>
        </w:rPr>
        <w:t>ili sadržaja koje mož</w:t>
      </w:r>
      <w:r w:rsidR="004F7628">
        <w:rPr>
          <w:rFonts w:ascii="MinionPro-Cn" w:hAnsi="MinionPro-Cn" w:cs="MinionPro-Cn"/>
          <w:sz w:val="20"/>
          <w:szCs w:val="20"/>
        </w:rPr>
        <w:t xml:space="preserve">e ponuditi </w:t>
      </w:r>
      <w:r>
        <w:rPr>
          <w:rFonts w:ascii="MinionPro-Cn" w:hAnsi="MinionPro-Cn" w:cs="MinionPro-Cn"/>
          <w:sz w:val="20"/>
          <w:szCs w:val="20"/>
        </w:rPr>
        <w:t>vezano uz objav</w:t>
      </w:r>
      <w:r w:rsidR="004F7628">
        <w:rPr>
          <w:rFonts w:ascii="MinionPro-Cn" w:hAnsi="MinionPro-Cn" w:cs="MinionPro-Cn"/>
          <w:sz w:val="20"/>
          <w:szCs w:val="20"/>
        </w:rPr>
        <w:t xml:space="preserve">ljeni poziv, ako </w:t>
      </w:r>
      <w:r>
        <w:rPr>
          <w:rFonts w:ascii="MinionPro-Cn" w:hAnsi="MinionPro-Cn" w:cs="MinionPro-Cn"/>
          <w:sz w:val="20"/>
          <w:szCs w:val="20"/>
        </w:rPr>
        <w:t>je to školska ustanova označila pod brojem 10. točke e) obrasca. U</w:t>
      </w:r>
    </w:p>
    <w:p w14:paraId="090E5142" w14:textId="77777777" w:rsidR="009E58AB" w:rsidRPr="004F7628" w:rsidRDefault="00477CB7" w:rsidP="004F7628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slučaju da isti iziskuje povećanje troškova po uč</w:t>
      </w:r>
      <w:r w:rsidR="004F7628">
        <w:rPr>
          <w:rFonts w:ascii="MinionPro-Cn" w:hAnsi="MinionPro-Cn" w:cs="MinionPro-Cn"/>
          <w:sz w:val="20"/>
          <w:szCs w:val="20"/>
        </w:rPr>
        <w:t xml:space="preserve">eniku, potencijalni </w:t>
      </w:r>
      <w:r>
        <w:rPr>
          <w:rFonts w:ascii="MinionPro-Cn" w:hAnsi="MinionPro-Cn" w:cs="MinionPro-Cn"/>
          <w:sz w:val="20"/>
          <w:szCs w:val="20"/>
        </w:rPr>
        <w:t>davatelj ih je dužan obrazložiti.</w:t>
      </w:r>
    </w:p>
    <w:sectPr w:rsidR="009E58AB" w:rsidRPr="004F76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25044" w14:textId="77777777" w:rsidR="00C6187F" w:rsidRDefault="00C6187F" w:rsidP="009250D9">
      <w:r>
        <w:separator/>
      </w:r>
    </w:p>
  </w:endnote>
  <w:endnote w:type="continuationSeparator" w:id="0">
    <w:p w14:paraId="521CB098" w14:textId="77777777" w:rsidR="00C6187F" w:rsidRDefault="00C6187F" w:rsidP="00925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inionPro-Cn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inionPro-CnI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C71FE" w14:textId="77777777" w:rsidR="00C623D5" w:rsidRDefault="00C623D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85CB" w14:textId="77777777" w:rsidR="00C623D5" w:rsidRDefault="00C623D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34E0" w14:textId="77777777" w:rsidR="00C623D5" w:rsidRDefault="00C623D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85A74" w14:textId="77777777" w:rsidR="00C6187F" w:rsidRDefault="00C6187F" w:rsidP="009250D9">
      <w:r>
        <w:separator/>
      </w:r>
    </w:p>
  </w:footnote>
  <w:footnote w:type="continuationSeparator" w:id="0">
    <w:p w14:paraId="379BBAB9" w14:textId="77777777" w:rsidR="00C6187F" w:rsidRDefault="00C6187F" w:rsidP="00925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88D3A" w14:textId="77777777" w:rsidR="00C623D5" w:rsidRDefault="00C623D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65961" w14:textId="77777777" w:rsidR="00C623D5" w:rsidRDefault="00C623D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F83E2" w14:textId="77777777" w:rsidR="00C623D5" w:rsidRDefault="00C623D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80A28"/>
    <w:multiLevelType w:val="hybridMultilevel"/>
    <w:tmpl w:val="09462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B08"/>
    <w:rsid w:val="00005BC0"/>
    <w:rsid w:val="00023BF3"/>
    <w:rsid w:val="00031603"/>
    <w:rsid w:val="00032F36"/>
    <w:rsid w:val="00033A65"/>
    <w:rsid w:val="00080C72"/>
    <w:rsid w:val="00094BC2"/>
    <w:rsid w:val="000C76CD"/>
    <w:rsid w:val="00107049"/>
    <w:rsid w:val="001214B3"/>
    <w:rsid w:val="00122271"/>
    <w:rsid w:val="00123914"/>
    <w:rsid w:val="00140D75"/>
    <w:rsid w:val="00154A49"/>
    <w:rsid w:val="00186B34"/>
    <w:rsid w:val="001C52E9"/>
    <w:rsid w:val="001E42D7"/>
    <w:rsid w:val="00211769"/>
    <w:rsid w:val="00222ECD"/>
    <w:rsid w:val="00226315"/>
    <w:rsid w:val="00227E81"/>
    <w:rsid w:val="00247500"/>
    <w:rsid w:val="00255ED8"/>
    <w:rsid w:val="002640D0"/>
    <w:rsid w:val="0026512B"/>
    <w:rsid w:val="00285AB5"/>
    <w:rsid w:val="002967EB"/>
    <w:rsid w:val="002B1C7D"/>
    <w:rsid w:val="002B4ED6"/>
    <w:rsid w:val="002B7754"/>
    <w:rsid w:val="002D11D6"/>
    <w:rsid w:val="003003E5"/>
    <w:rsid w:val="0032141F"/>
    <w:rsid w:val="00323A03"/>
    <w:rsid w:val="00333C41"/>
    <w:rsid w:val="0034088E"/>
    <w:rsid w:val="00341287"/>
    <w:rsid w:val="00364D80"/>
    <w:rsid w:val="003A1CCA"/>
    <w:rsid w:val="003A3BF9"/>
    <w:rsid w:val="003B2992"/>
    <w:rsid w:val="003C0AC6"/>
    <w:rsid w:val="003C34D9"/>
    <w:rsid w:val="003C71E6"/>
    <w:rsid w:val="003E53D0"/>
    <w:rsid w:val="003E6B79"/>
    <w:rsid w:val="003F3C87"/>
    <w:rsid w:val="003F65A0"/>
    <w:rsid w:val="003F7CDC"/>
    <w:rsid w:val="0040030E"/>
    <w:rsid w:val="00405DB3"/>
    <w:rsid w:val="00406210"/>
    <w:rsid w:val="0043578F"/>
    <w:rsid w:val="00451428"/>
    <w:rsid w:val="004758CC"/>
    <w:rsid w:val="00477CB7"/>
    <w:rsid w:val="004833E8"/>
    <w:rsid w:val="0048679C"/>
    <w:rsid w:val="00486B34"/>
    <w:rsid w:val="004A637E"/>
    <w:rsid w:val="004B1780"/>
    <w:rsid w:val="004B509C"/>
    <w:rsid w:val="004D273F"/>
    <w:rsid w:val="004F18A2"/>
    <w:rsid w:val="004F7628"/>
    <w:rsid w:val="005051EB"/>
    <w:rsid w:val="0052545A"/>
    <w:rsid w:val="00550E63"/>
    <w:rsid w:val="00576CED"/>
    <w:rsid w:val="00577563"/>
    <w:rsid w:val="00582574"/>
    <w:rsid w:val="005A1F11"/>
    <w:rsid w:val="005A2032"/>
    <w:rsid w:val="005B7B1E"/>
    <w:rsid w:val="005D412B"/>
    <w:rsid w:val="005E34DE"/>
    <w:rsid w:val="005E65D0"/>
    <w:rsid w:val="005F1A8F"/>
    <w:rsid w:val="005F5C3D"/>
    <w:rsid w:val="006037AA"/>
    <w:rsid w:val="00607384"/>
    <w:rsid w:val="00613329"/>
    <w:rsid w:val="00617DA2"/>
    <w:rsid w:val="006250CC"/>
    <w:rsid w:val="006254F9"/>
    <w:rsid w:val="00630AFD"/>
    <w:rsid w:val="00652D94"/>
    <w:rsid w:val="00656497"/>
    <w:rsid w:val="006576EE"/>
    <w:rsid w:val="00676315"/>
    <w:rsid w:val="00681139"/>
    <w:rsid w:val="00687085"/>
    <w:rsid w:val="006A238C"/>
    <w:rsid w:val="006A2684"/>
    <w:rsid w:val="006A5CAE"/>
    <w:rsid w:val="006C11A3"/>
    <w:rsid w:val="006C1709"/>
    <w:rsid w:val="006D1927"/>
    <w:rsid w:val="006D33A4"/>
    <w:rsid w:val="006D45A1"/>
    <w:rsid w:val="006D5F26"/>
    <w:rsid w:val="006E5D2E"/>
    <w:rsid w:val="006F2B9B"/>
    <w:rsid w:val="00762A10"/>
    <w:rsid w:val="00777A33"/>
    <w:rsid w:val="00777B14"/>
    <w:rsid w:val="00780AA8"/>
    <w:rsid w:val="007954A7"/>
    <w:rsid w:val="007A50BD"/>
    <w:rsid w:val="007B6040"/>
    <w:rsid w:val="007C1598"/>
    <w:rsid w:val="007D0D0A"/>
    <w:rsid w:val="007D0DEE"/>
    <w:rsid w:val="007D1318"/>
    <w:rsid w:val="007F0E06"/>
    <w:rsid w:val="008026F5"/>
    <w:rsid w:val="00820A63"/>
    <w:rsid w:val="00830E5D"/>
    <w:rsid w:val="008773B9"/>
    <w:rsid w:val="00880339"/>
    <w:rsid w:val="008A78DC"/>
    <w:rsid w:val="008D0B4C"/>
    <w:rsid w:val="008D65C2"/>
    <w:rsid w:val="009016EB"/>
    <w:rsid w:val="00917FF0"/>
    <w:rsid w:val="00921FF2"/>
    <w:rsid w:val="009250D9"/>
    <w:rsid w:val="00962199"/>
    <w:rsid w:val="009934E5"/>
    <w:rsid w:val="00993D20"/>
    <w:rsid w:val="009A0384"/>
    <w:rsid w:val="009A2818"/>
    <w:rsid w:val="009A472C"/>
    <w:rsid w:val="009B01E3"/>
    <w:rsid w:val="009E58AB"/>
    <w:rsid w:val="009F3420"/>
    <w:rsid w:val="009F418B"/>
    <w:rsid w:val="00A068A5"/>
    <w:rsid w:val="00A16E68"/>
    <w:rsid w:val="00A17B08"/>
    <w:rsid w:val="00A214BF"/>
    <w:rsid w:val="00A22746"/>
    <w:rsid w:val="00A276DE"/>
    <w:rsid w:val="00A32D7A"/>
    <w:rsid w:val="00A55A09"/>
    <w:rsid w:val="00A57872"/>
    <w:rsid w:val="00A65EC9"/>
    <w:rsid w:val="00A718BC"/>
    <w:rsid w:val="00AA1098"/>
    <w:rsid w:val="00AA2CE3"/>
    <w:rsid w:val="00B0405D"/>
    <w:rsid w:val="00B44282"/>
    <w:rsid w:val="00B46D39"/>
    <w:rsid w:val="00B62A89"/>
    <w:rsid w:val="00B64EE1"/>
    <w:rsid w:val="00B679FB"/>
    <w:rsid w:val="00B715C2"/>
    <w:rsid w:val="00B72E84"/>
    <w:rsid w:val="00B86AFA"/>
    <w:rsid w:val="00B92EAE"/>
    <w:rsid w:val="00BA49D3"/>
    <w:rsid w:val="00BB6103"/>
    <w:rsid w:val="00BB69C9"/>
    <w:rsid w:val="00BC486B"/>
    <w:rsid w:val="00BC67D4"/>
    <w:rsid w:val="00BD6CAA"/>
    <w:rsid w:val="00BE549A"/>
    <w:rsid w:val="00BF4856"/>
    <w:rsid w:val="00C00831"/>
    <w:rsid w:val="00C43552"/>
    <w:rsid w:val="00C440C7"/>
    <w:rsid w:val="00C6037A"/>
    <w:rsid w:val="00C6187F"/>
    <w:rsid w:val="00C623D5"/>
    <w:rsid w:val="00C638A8"/>
    <w:rsid w:val="00CA3C76"/>
    <w:rsid w:val="00CA5B39"/>
    <w:rsid w:val="00CB70FD"/>
    <w:rsid w:val="00CC1292"/>
    <w:rsid w:val="00CD4729"/>
    <w:rsid w:val="00CF2985"/>
    <w:rsid w:val="00CF2F20"/>
    <w:rsid w:val="00D04499"/>
    <w:rsid w:val="00D12E0D"/>
    <w:rsid w:val="00D333D8"/>
    <w:rsid w:val="00D3486F"/>
    <w:rsid w:val="00D7482C"/>
    <w:rsid w:val="00D81EB8"/>
    <w:rsid w:val="00D866A2"/>
    <w:rsid w:val="00D87267"/>
    <w:rsid w:val="00D95768"/>
    <w:rsid w:val="00D96E13"/>
    <w:rsid w:val="00D97268"/>
    <w:rsid w:val="00DA4C58"/>
    <w:rsid w:val="00DB1A97"/>
    <w:rsid w:val="00DB21DF"/>
    <w:rsid w:val="00DB7D07"/>
    <w:rsid w:val="00DC22F6"/>
    <w:rsid w:val="00DD479F"/>
    <w:rsid w:val="00DE1099"/>
    <w:rsid w:val="00DE4C3C"/>
    <w:rsid w:val="00DE5F19"/>
    <w:rsid w:val="00E041AC"/>
    <w:rsid w:val="00E042B3"/>
    <w:rsid w:val="00E54663"/>
    <w:rsid w:val="00E84651"/>
    <w:rsid w:val="00E95085"/>
    <w:rsid w:val="00EA4981"/>
    <w:rsid w:val="00EA5A24"/>
    <w:rsid w:val="00EC36B9"/>
    <w:rsid w:val="00EC4D32"/>
    <w:rsid w:val="00ED2458"/>
    <w:rsid w:val="00EE2EA5"/>
    <w:rsid w:val="00EE33C2"/>
    <w:rsid w:val="00EF0815"/>
    <w:rsid w:val="00F04CAD"/>
    <w:rsid w:val="00F055EE"/>
    <w:rsid w:val="00F05B25"/>
    <w:rsid w:val="00F25D7B"/>
    <w:rsid w:val="00F356B7"/>
    <w:rsid w:val="00F41349"/>
    <w:rsid w:val="00F55C36"/>
    <w:rsid w:val="00F703A8"/>
    <w:rsid w:val="00F761E0"/>
    <w:rsid w:val="00F767CD"/>
    <w:rsid w:val="00FA07D2"/>
    <w:rsid w:val="00FA4296"/>
    <w:rsid w:val="00FD2757"/>
    <w:rsid w:val="00FE2A6B"/>
    <w:rsid w:val="00FE759B"/>
    <w:rsid w:val="00FF236D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96A4"/>
  <w15:docId w15:val="{AF3490C1-F2FB-4C9C-A8FF-8EBB3565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250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250D9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9250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250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Nevena Bedeković</cp:lastModifiedBy>
  <cp:revision>3</cp:revision>
  <cp:lastPrinted>2020-02-24T11:26:00Z</cp:lastPrinted>
  <dcterms:created xsi:type="dcterms:W3CDTF">2026-10-01T09:50:00Z</dcterms:created>
  <dcterms:modified xsi:type="dcterms:W3CDTF">2026-10-01T09:50:00Z</dcterms:modified>
</cp:coreProperties>
</file>